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EF641D" w14:textId="241BD08D" w:rsidR="00394270" w:rsidRPr="00842987" w:rsidRDefault="00943804" w:rsidP="003C0661">
      <w:pPr>
        <w:spacing w:after="120" w:line="288" w:lineRule="auto"/>
        <w:jc w:val="center"/>
        <w:rPr>
          <w:b/>
          <w:sz w:val="56"/>
        </w:rPr>
      </w:pPr>
      <w:bookmarkStart w:id="0" w:name="loai_2"/>
      <w:bookmarkStart w:id="1" w:name="_Hlk100063249"/>
      <w:r w:rsidRPr="00842987">
        <w:rPr>
          <w:b/>
          <w:bCs/>
          <w:noProof/>
        </w:rPr>
        <mc:AlternateContent>
          <mc:Choice Requires="wps">
            <w:drawing>
              <wp:anchor distT="0" distB="0" distL="114300" distR="114300" simplePos="0" relativeHeight="251689984" behindDoc="1" locked="0" layoutInCell="1" allowOverlap="1" wp14:anchorId="7F310A17" wp14:editId="2996DF4C">
                <wp:simplePos x="0" y="0"/>
                <wp:positionH relativeFrom="column">
                  <wp:posOffset>5396865</wp:posOffset>
                </wp:positionH>
                <wp:positionV relativeFrom="paragraph">
                  <wp:posOffset>332105</wp:posOffset>
                </wp:positionV>
                <wp:extent cx="723900" cy="4762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723900"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3839A9" id="Rectangle 5" o:spid="_x0000_s1026" style="position:absolute;margin-left:424.95pt;margin-top:26.15pt;width:57pt;height:37.5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" fillcolor="white [3212]" strokecolor="white [3212]" strokeweight="1pt"/>
            </w:pict>
          </mc:Fallback>
        </mc:AlternateContent>
      </w:r>
      <w:r w:rsidR="00394270" w:rsidRPr="00842987">
        <w:rPr>
          <w:b/>
          <w:sz w:val="56"/>
        </w:rPr>
        <w:t>SỔ TAY</w:t>
      </w:r>
      <w:bookmarkStart w:id="2" w:name="loai_2_name"/>
      <w:bookmarkEnd w:id="0"/>
      <w:r w:rsidR="00394270" w:rsidRPr="00842987">
        <w:rPr>
          <w:b/>
          <w:sz w:val="56"/>
        </w:rPr>
        <w:t xml:space="preserve"> HƯỚNG DẪN</w:t>
      </w:r>
      <w:bookmarkEnd w:id="2"/>
    </w:p>
    <w:p w14:paraId="5DF82358" w14:textId="77777777" w:rsidR="00015070" w:rsidRPr="00842987" w:rsidRDefault="00015070" w:rsidP="003C0661">
      <w:pPr>
        <w:spacing w:after="120" w:line="288" w:lineRule="auto"/>
        <w:jc w:val="center"/>
        <w:rPr>
          <w:b/>
          <w:sz w:val="6"/>
        </w:rPr>
      </w:pPr>
    </w:p>
    <w:p w14:paraId="7C5C9877" w14:textId="50735CD5" w:rsidR="003C0661" w:rsidRPr="00842987" w:rsidRDefault="00394270" w:rsidP="003C0661">
      <w:pPr>
        <w:spacing w:line="288" w:lineRule="auto"/>
        <w:jc w:val="center"/>
        <w:rPr>
          <w:b/>
          <w:bCs/>
        </w:rPr>
      </w:pPr>
      <w:r w:rsidRPr="00842987">
        <w:rPr>
          <w:b/>
          <w:bCs/>
        </w:rPr>
        <w:t>Triển khai thực hiện nội dung Đầu tư, hỗ trợ phát triển vùng trồng dược liệu quý thuộc Chương trình mục tiêu quốc gia phát triển kinh tế xã hội vùng đồng bào dân tộc thiểu số v</w:t>
      </w:r>
      <w:r w:rsidR="002C3E73" w:rsidRPr="00842987">
        <w:rPr>
          <w:b/>
          <w:bCs/>
        </w:rPr>
        <w:t xml:space="preserve">à </w:t>
      </w:r>
      <w:r w:rsidR="00A44E98" w:rsidRPr="00842987">
        <w:rPr>
          <w:b/>
          <w:bCs/>
        </w:rPr>
        <w:t xml:space="preserve">miền núi giai đoạn 2021 – 2030, </w:t>
      </w:r>
    </w:p>
    <w:p w14:paraId="0A95B091" w14:textId="6CEE3F5A" w:rsidR="00015070" w:rsidRPr="00842987" w:rsidRDefault="002C3E73" w:rsidP="003C0661">
      <w:pPr>
        <w:spacing w:line="288" w:lineRule="auto"/>
        <w:jc w:val="center"/>
        <w:rPr>
          <w:b/>
          <w:bCs/>
        </w:rPr>
      </w:pPr>
      <w:r w:rsidRPr="00842987">
        <w:rPr>
          <w:b/>
          <w:bCs/>
        </w:rPr>
        <w:t>giai đoạn I: từ năm 2021 đến năm 2025.</w:t>
      </w:r>
    </w:p>
    <w:p w14:paraId="7A54C386" w14:textId="5FF45947" w:rsidR="008E673C" w:rsidRPr="00842987" w:rsidRDefault="00394270" w:rsidP="003C0661">
      <w:pPr>
        <w:spacing w:line="288" w:lineRule="auto"/>
        <w:jc w:val="center"/>
        <w:rPr>
          <w:i/>
          <w:sz w:val="26"/>
          <w:szCs w:val="26"/>
        </w:rPr>
      </w:pPr>
      <w:r w:rsidRPr="00842987">
        <w:rPr>
          <w:i/>
          <w:sz w:val="26"/>
          <w:szCs w:val="26"/>
        </w:rPr>
        <w:t xml:space="preserve">(Ban </w:t>
      </w:r>
      <w:r w:rsidR="009E57FA" w:rsidRPr="00842987">
        <w:rPr>
          <w:i/>
          <w:sz w:val="26"/>
          <w:szCs w:val="26"/>
        </w:rPr>
        <w:t>hành kèm theo Quyết định số 1486/QĐ-BYT ngày 21 /03</w:t>
      </w:r>
      <w:r w:rsidRPr="00842987">
        <w:rPr>
          <w:i/>
          <w:sz w:val="26"/>
          <w:szCs w:val="26"/>
        </w:rPr>
        <w:t xml:space="preserve"> </w:t>
      </w:r>
      <w:r w:rsidR="003C0661" w:rsidRPr="00842987">
        <w:rPr>
          <w:i/>
          <w:sz w:val="26"/>
          <w:szCs w:val="26"/>
        </w:rPr>
        <w:t>/</w:t>
      </w:r>
      <w:r w:rsidR="00A12CFF" w:rsidRPr="00842987">
        <w:rPr>
          <w:i/>
          <w:sz w:val="26"/>
          <w:szCs w:val="26"/>
        </w:rPr>
        <w:t xml:space="preserve"> </w:t>
      </w:r>
      <w:r w:rsidR="003C0661" w:rsidRPr="00842987">
        <w:rPr>
          <w:i/>
          <w:sz w:val="26"/>
          <w:szCs w:val="26"/>
        </w:rPr>
        <w:t>2023</w:t>
      </w:r>
      <w:r w:rsidRPr="00842987">
        <w:rPr>
          <w:i/>
          <w:sz w:val="26"/>
          <w:szCs w:val="26"/>
        </w:rPr>
        <w:t xml:space="preserve"> của Bộ trưởng </w:t>
      </w:r>
    </w:p>
    <w:p w14:paraId="1BF220AF" w14:textId="49270E19" w:rsidR="00394270" w:rsidRPr="00842987" w:rsidRDefault="00394270" w:rsidP="003C0661">
      <w:pPr>
        <w:spacing w:line="288" w:lineRule="auto"/>
        <w:jc w:val="center"/>
        <w:rPr>
          <w:i/>
          <w:sz w:val="26"/>
          <w:szCs w:val="26"/>
        </w:rPr>
      </w:pPr>
      <w:r w:rsidRPr="00842987">
        <w:rPr>
          <w:i/>
          <w:sz w:val="26"/>
          <w:szCs w:val="26"/>
        </w:rPr>
        <w:t>Bộ Y tế)</w:t>
      </w:r>
    </w:p>
    <w:p w14:paraId="4664B87C" w14:textId="0D9235CD" w:rsidR="00015070" w:rsidRPr="00842987" w:rsidRDefault="00015070" w:rsidP="003C0661">
      <w:pPr>
        <w:spacing w:line="288" w:lineRule="auto"/>
        <w:jc w:val="center"/>
        <w:rPr>
          <w:i/>
          <w:sz w:val="24"/>
        </w:rPr>
      </w:pPr>
    </w:p>
    <w:p w14:paraId="4EC9F209" w14:textId="3FE5EE14" w:rsidR="00D16B67" w:rsidRPr="00842987" w:rsidRDefault="00DC671C" w:rsidP="003C0661">
      <w:pPr>
        <w:spacing w:line="288" w:lineRule="auto"/>
        <w:jc w:val="center"/>
        <w:rPr>
          <w:i/>
          <w:sz w:val="24"/>
        </w:rPr>
      </w:pPr>
      <w:r w:rsidRPr="00842987">
        <w:rPr>
          <w:i/>
          <w:noProof/>
          <w:sz w:val="24"/>
        </w:rPr>
        <w:drawing>
          <wp:anchor distT="0" distB="0" distL="114300" distR="114300" simplePos="0" relativeHeight="251683840" behindDoc="0" locked="0" layoutInCell="1" allowOverlap="1" wp14:anchorId="35EAC317" wp14:editId="640D6621">
            <wp:simplePos x="0" y="0"/>
            <wp:positionH relativeFrom="margin">
              <wp:align>right</wp:align>
            </wp:positionH>
            <wp:positionV relativeFrom="paragraph">
              <wp:posOffset>12700</wp:posOffset>
            </wp:positionV>
            <wp:extent cx="1349375" cy="1799590"/>
            <wp:effectExtent l="0" t="0" r="3175" b="0"/>
            <wp:wrapNone/>
            <wp:docPr id="23" name="Picture 23" descr="C:\Users\Admin\Desktop\New folder\z4141207180415_21f4cd64f529db728e9bc121c0b9e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New folder\z4141207180415_21f4cd64f529db728e9bc121c0b9e8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987">
        <w:rPr>
          <w:i/>
          <w:noProof/>
          <w:sz w:val="24"/>
        </w:rPr>
        <w:drawing>
          <wp:anchor distT="0" distB="0" distL="114300" distR="114300" simplePos="0" relativeHeight="251673600" behindDoc="0" locked="0" layoutInCell="1" allowOverlap="1" wp14:anchorId="615B6F01" wp14:editId="6D695847">
            <wp:simplePos x="0" y="0"/>
            <wp:positionH relativeFrom="margin">
              <wp:posOffset>1823720</wp:posOffset>
            </wp:positionH>
            <wp:positionV relativeFrom="paragraph">
              <wp:posOffset>7620</wp:posOffset>
            </wp:positionV>
            <wp:extent cx="2400300" cy="1799590"/>
            <wp:effectExtent l="0" t="0" r="0" b="0"/>
            <wp:wrapNone/>
            <wp:docPr id="21" name="Picture 21" descr="C:\Users\Admin\Desktop\New folder\z4141207093061_aa92cc5fac6413ee0a24603e4fecec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New folder\z4141207093061_aa92cc5fac6413ee0a24603e4fecec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D16B67" w:rsidRPr="00842987">
        <w:rPr>
          <w:i/>
          <w:noProof/>
          <w:sz w:val="24"/>
        </w:rPr>
        <w:drawing>
          <wp:anchor distT="0" distB="0" distL="114300" distR="114300" simplePos="0" relativeHeight="251671552" behindDoc="1" locked="0" layoutInCell="1" allowOverlap="1" wp14:anchorId="56615D2F" wp14:editId="47A3DFC0">
            <wp:simplePos x="0" y="0"/>
            <wp:positionH relativeFrom="margin">
              <wp:posOffset>197040</wp:posOffset>
            </wp:positionH>
            <wp:positionV relativeFrom="paragraph">
              <wp:posOffset>22225</wp:posOffset>
            </wp:positionV>
            <wp:extent cx="1349375" cy="1799590"/>
            <wp:effectExtent l="0" t="0" r="3175" b="0"/>
            <wp:wrapNone/>
            <wp:docPr id="16" name="Picture 16" descr="C:\Users\Admin\Desktop\New folder\z4141207012151_85cce64da1aaaedf17ee4f8a23f67e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New folder\z4141207012151_85cce64da1aaaedf17ee4f8a23f67ec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710597" w14:textId="5DCF2884" w:rsidR="00015070" w:rsidRPr="00842987" w:rsidRDefault="00015070" w:rsidP="003C0661">
      <w:pPr>
        <w:spacing w:line="288" w:lineRule="auto"/>
        <w:jc w:val="center"/>
        <w:rPr>
          <w:i/>
          <w:sz w:val="24"/>
        </w:rPr>
      </w:pPr>
    </w:p>
    <w:p w14:paraId="4F39A908" w14:textId="640EA55C" w:rsidR="00015070" w:rsidRPr="00842987" w:rsidRDefault="00015070" w:rsidP="003C0661">
      <w:pPr>
        <w:spacing w:line="288" w:lineRule="auto"/>
        <w:jc w:val="center"/>
        <w:rPr>
          <w:i/>
          <w:sz w:val="24"/>
        </w:rPr>
      </w:pPr>
    </w:p>
    <w:p w14:paraId="60A4B34E" w14:textId="32012960" w:rsidR="00015070" w:rsidRPr="00842987" w:rsidRDefault="00015070" w:rsidP="003C0661">
      <w:pPr>
        <w:spacing w:line="288" w:lineRule="auto"/>
        <w:jc w:val="center"/>
        <w:rPr>
          <w:i/>
          <w:sz w:val="24"/>
        </w:rPr>
      </w:pPr>
    </w:p>
    <w:p w14:paraId="3AC8FCA2" w14:textId="0422CB28" w:rsidR="00015070" w:rsidRPr="00842987" w:rsidRDefault="00015070" w:rsidP="003C0661">
      <w:pPr>
        <w:spacing w:line="288" w:lineRule="auto"/>
        <w:jc w:val="center"/>
        <w:rPr>
          <w:i/>
          <w:sz w:val="24"/>
        </w:rPr>
      </w:pPr>
    </w:p>
    <w:p w14:paraId="53C623D8" w14:textId="08B11852" w:rsidR="00015070" w:rsidRPr="00842987" w:rsidRDefault="00015070" w:rsidP="003C0661">
      <w:pPr>
        <w:spacing w:line="288" w:lineRule="auto"/>
        <w:jc w:val="center"/>
        <w:rPr>
          <w:i/>
          <w:sz w:val="24"/>
        </w:rPr>
      </w:pPr>
    </w:p>
    <w:p w14:paraId="5F2BE0F1" w14:textId="41381DF8" w:rsidR="00015070" w:rsidRPr="00842987" w:rsidRDefault="00015070" w:rsidP="003C0661">
      <w:pPr>
        <w:spacing w:line="288" w:lineRule="auto"/>
        <w:jc w:val="center"/>
        <w:rPr>
          <w:i/>
          <w:sz w:val="24"/>
        </w:rPr>
      </w:pPr>
    </w:p>
    <w:p w14:paraId="20E29541" w14:textId="46614F0E" w:rsidR="00015070" w:rsidRPr="00842987" w:rsidRDefault="00015070" w:rsidP="003C0661">
      <w:pPr>
        <w:spacing w:line="288" w:lineRule="auto"/>
        <w:jc w:val="center"/>
        <w:rPr>
          <w:i/>
          <w:sz w:val="24"/>
        </w:rPr>
      </w:pPr>
    </w:p>
    <w:p w14:paraId="1E229DAF" w14:textId="6D14488D" w:rsidR="00015070" w:rsidRPr="00842987" w:rsidRDefault="00015070" w:rsidP="003C0661">
      <w:pPr>
        <w:spacing w:line="288" w:lineRule="auto"/>
        <w:jc w:val="center"/>
        <w:rPr>
          <w:i/>
          <w:sz w:val="24"/>
        </w:rPr>
      </w:pPr>
    </w:p>
    <w:p w14:paraId="3E303C9D" w14:textId="752CD9B5" w:rsidR="00015070" w:rsidRPr="00842987" w:rsidRDefault="00DC671C" w:rsidP="003C0661">
      <w:pPr>
        <w:spacing w:line="288" w:lineRule="auto"/>
        <w:jc w:val="center"/>
        <w:rPr>
          <w:i/>
          <w:sz w:val="24"/>
        </w:rPr>
      </w:pPr>
      <w:r w:rsidRPr="00842987">
        <w:rPr>
          <w:i/>
          <w:noProof/>
          <w:sz w:val="24"/>
        </w:rPr>
        <w:drawing>
          <wp:anchor distT="0" distB="0" distL="114300" distR="114300" simplePos="0" relativeHeight="251679744" behindDoc="1" locked="0" layoutInCell="1" allowOverlap="1" wp14:anchorId="059BFDB4" wp14:editId="5F8024BA">
            <wp:simplePos x="0" y="0"/>
            <wp:positionH relativeFrom="margin">
              <wp:posOffset>4518408</wp:posOffset>
            </wp:positionH>
            <wp:positionV relativeFrom="paragraph">
              <wp:posOffset>7800</wp:posOffset>
            </wp:positionV>
            <wp:extent cx="1349375" cy="1828800"/>
            <wp:effectExtent l="0" t="0" r="3175" b="0"/>
            <wp:wrapNone/>
            <wp:docPr id="20" name="Picture 20" descr="C:\Users\Admin\Desktop\New folder\z4141207086244_433c6c8f9295fcbaacb6fbe7f7a5f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New folder\z4141207086244_433c6c8f9295fcbaacb6fbe7f7a5f56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2849" cy="18335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987">
        <w:rPr>
          <w:i/>
          <w:noProof/>
          <w:sz w:val="24"/>
        </w:rPr>
        <w:drawing>
          <wp:anchor distT="0" distB="0" distL="114300" distR="114300" simplePos="0" relativeHeight="251677696" behindDoc="1" locked="0" layoutInCell="1" allowOverlap="1" wp14:anchorId="2177AB81" wp14:editId="3B06C126">
            <wp:simplePos x="0" y="0"/>
            <wp:positionH relativeFrom="column">
              <wp:posOffset>3000159</wp:posOffset>
            </wp:positionH>
            <wp:positionV relativeFrom="paragraph">
              <wp:posOffset>7800</wp:posOffset>
            </wp:positionV>
            <wp:extent cx="1439173" cy="1854200"/>
            <wp:effectExtent l="0" t="0" r="8890" b="0"/>
            <wp:wrapNone/>
            <wp:docPr id="22" name="Picture 22" descr="C:\Users\Admin\Desktop\New folder\z4141207131701_5265b5ad7613444da4b53006a03bdf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New folder\z4141207131701_5265b5ad7613444da4b53006a03bdf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751" cy="1856233"/>
                    </a:xfrm>
                    <a:prstGeom prst="rect">
                      <a:avLst/>
                    </a:prstGeom>
                    <a:noFill/>
                    <a:ln>
                      <a:noFill/>
                    </a:ln>
                  </pic:spPr>
                </pic:pic>
              </a:graphicData>
            </a:graphic>
            <wp14:sizeRelH relativeFrom="page">
              <wp14:pctWidth>0</wp14:pctWidth>
            </wp14:sizeRelH>
            <wp14:sizeRelV relativeFrom="page">
              <wp14:pctHeight>0</wp14:pctHeight>
            </wp14:sizeRelV>
          </wp:anchor>
        </w:drawing>
      </w:r>
      <w:r w:rsidR="00D16B67" w:rsidRPr="00842987">
        <w:rPr>
          <w:i/>
          <w:noProof/>
          <w:sz w:val="24"/>
        </w:rPr>
        <w:drawing>
          <wp:anchor distT="0" distB="0" distL="114300" distR="114300" simplePos="0" relativeHeight="251675648" behindDoc="1" locked="0" layoutInCell="1" allowOverlap="1" wp14:anchorId="507BC817" wp14:editId="098D4FF8">
            <wp:simplePos x="0" y="0"/>
            <wp:positionH relativeFrom="margin">
              <wp:posOffset>138430</wp:posOffset>
            </wp:positionH>
            <wp:positionV relativeFrom="paragraph">
              <wp:posOffset>90170</wp:posOffset>
            </wp:positionV>
            <wp:extent cx="1444625" cy="1799590"/>
            <wp:effectExtent l="0" t="0" r="3175" b="0"/>
            <wp:wrapNone/>
            <wp:docPr id="24" name="Picture 24" descr="C:\Users\Admin\Desktop\New folder\z4141207223900_9ecbb9e84902eee89d37cbeb815fab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New folder\z4141207223900_9ecbb9e84902eee89d37cbeb815fab9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462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D16B67" w:rsidRPr="00842987">
        <w:rPr>
          <w:i/>
          <w:noProof/>
          <w:sz w:val="24"/>
        </w:rPr>
        <w:drawing>
          <wp:anchor distT="0" distB="0" distL="114300" distR="114300" simplePos="0" relativeHeight="251681792" behindDoc="1" locked="0" layoutInCell="1" allowOverlap="1" wp14:anchorId="0E7C763D" wp14:editId="23DE623E">
            <wp:simplePos x="0" y="0"/>
            <wp:positionH relativeFrom="column">
              <wp:posOffset>1610995</wp:posOffset>
            </wp:positionH>
            <wp:positionV relativeFrom="paragraph">
              <wp:posOffset>78105</wp:posOffset>
            </wp:positionV>
            <wp:extent cx="1349375" cy="1799590"/>
            <wp:effectExtent l="0" t="0" r="3175" b="0"/>
            <wp:wrapNone/>
            <wp:docPr id="11" name="Picture 11" descr="C:\Users\Admin\Desktop\New folder\z4141207000988_e9e80358d4f481a47bfddbb40ede4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New folder\z4141207000988_e9e80358d4f481a47bfddbb40ede49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10F35" w14:textId="4A99096F" w:rsidR="00015070" w:rsidRPr="00842987" w:rsidRDefault="00015070" w:rsidP="003C0661">
      <w:pPr>
        <w:spacing w:line="288" w:lineRule="auto"/>
        <w:jc w:val="center"/>
        <w:rPr>
          <w:i/>
          <w:sz w:val="24"/>
        </w:rPr>
      </w:pPr>
    </w:p>
    <w:p w14:paraId="5E1D96A3" w14:textId="271B0B1B" w:rsidR="00D16B67" w:rsidRPr="00842987" w:rsidRDefault="00D16B67" w:rsidP="003C0661">
      <w:pPr>
        <w:spacing w:line="288" w:lineRule="auto"/>
        <w:jc w:val="center"/>
        <w:rPr>
          <w:i/>
          <w:sz w:val="24"/>
        </w:rPr>
      </w:pPr>
    </w:p>
    <w:p w14:paraId="31C4FC87" w14:textId="20E2E390" w:rsidR="00D16B67" w:rsidRPr="00842987" w:rsidRDefault="00D16B67" w:rsidP="003C0661">
      <w:pPr>
        <w:spacing w:line="288" w:lineRule="auto"/>
        <w:jc w:val="center"/>
        <w:rPr>
          <w:i/>
          <w:sz w:val="24"/>
        </w:rPr>
      </w:pPr>
    </w:p>
    <w:p w14:paraId="3B40D4BE" w14:textId="05C14656" w:rsidR="00D16B67" w:rsidRPr="00842987" w:rsidRDefault="00D16B67" w:rsidP="003C0661">
      <w:pPr>
        <w:spacing w:line="288" w:lineRule="auto"/>
        <w:jc w:val="center"/>
        <w:rPr>
          <w:i/>
          <w:sz w:val="24"/>
        </w:rPr>
      </w:pPr>
    </w:p>
    <w:p w14:paraId="62B41520" w14:textId="64388ACF" w:rsidR="00D16B67" w:rsidRPr="00842987" w:rsidRDefault="00D16B67" w:rsidP="003C0661">
      <w:pPr>
        <w:spacing w:line="288" w:lineRule="auto"/>
        <w:jc w:val="center"/>
        <w:rPr>
          <w:i/>
          <w:sz w:val="24"/>
        </w:rPr>
      </w:pPr>
    </w:p>
    <w:p w14:paraId="683208AE" w14:textId="77777777" w:rsidR="00D16B67" w:rsidRPr="00842987" w:rsidRDefault="00D16B67" w:rsidP="003C0661">
      <w:pPr>
        <w:spacing w:line="288" w:lineRule="auto"/>
        <w:jc w:val="center"/>
        <w:rPr>
          <w:i/>
          <w:sz w:val="24"/>
        </w:rPr>
      </w:pPr>
    </w:p>
    <w:p w14:paraId="7369AD02" w14:textId="08E2A097" w:rsidR="00015070" w:rsidRPr="00842987" w:rsidRDefault="00015070" w:rsidP="003C0661">
      <w:pPr>
        <w:spacing w:line="288" w:lineRule="auto"/>
        <w:jc w:val="center"/>
        <w:rPr>
          <w:i/>
          <w:sz w:val="24"/>
        </w:rPr>
      </w:pPr>
    </w:p>
    <w:p w14:paraId="79377DC5" w14:textId="1912BCA9" w:rsidR="00015070" w:rsidRPr="00842987" w:rsidRDefault="00015070" w:rsidP="003C0661">
      <w:pPr>
        <w:spacing w:line="288" w:lineRule="auto"/>
        <w:jc w:val="center"/>
        <w:rPr>
          <w:i/>
          <w:sz w:val="24"/>
        </w:rPr>
      </w:pPr>
    </w:p>
    <w:p w14:paraId="57224238" w14:textId="665CEA1F" w:rsidR="00015070" w:rsidRPr="00842987" w:rsidRDefault="00015070" w:rsidP="003C0661">
      <w:pPr>
        <w:spacing w:line="288" w:lineRule="auto"/>
        <w:jc w:val="center"/>
        <w:rPr>
          <w:i/>
          <w:sz w:val="24"/>
        </w:rPr>
      </w:pPr>
    </w:p>
    <w:p w14:paraId="158E8A65" w14:textId="241EE80A" w:rsidR="00015070" w:rsidRPr="00842987" w:rsidRDefault="00015070" w:rsidP="003C0661">
      <w:pPr>
        <w:spacing w:line="288" w:lineRule="auto"/>
        <w:jc w:val="center"/>
        <w:rPr>
          <w:i/>
          <w:sz w:val="24"/>
        </w:rPr>
      </w:pPr>
    </w:p>
    <w:p w14:paraId="50B88B24" w14:textId="77777777" w:rsidR="0062085B" w:rsidRPr="00842987" w:rsidRDefault="0062085B" w:rsidP="003C0661">
      <w:pPr>
        <w:spacing w:line="288" w:lineRule="auto"/>
        <w:jc w:val="center"/>
        <w:rPr>
          <w:i/>
          <w:sz w:val="24"/>
        </w:rPr>
      </w:pPr>
    </w:p>
    <w:p w14:paraId="772073F2" w14:textId="77777777" w:rsidR="001C7362" w:rsidRPr="00842987" w:rsidRDefault="001C7362" w:rsidP="00015070">
      <w:pPr>
        <w:spacing w:after="160" w:line="259" w:lineRule="auto"/>
        <w:jc w:val="center"/>
        <w:rPr>
          <w:b/>
          <w:bCs/>
        </w:rPr>
      </w:pPr>
    </w:p>
    <w:p w14:paraId="1BFFA15F" w14:textId="77777777" w:rsidR="001C7362" w:rsidRPr="00842987" w:rsidRDefault="001C7362" w:rsidP="00015070">
      <w:pPr>
        <w:spacing w:after="160" w:line="259" w:lineRule="auto"/>
        <w:jc w:val="center"/>
        <w:rPr>
          <w:b/>
          <w:bCs/>
        </w:rPr>
      </w:pPr>
    </w:p>
    <w:p w14:paraId="4B961258" w14:textId="77777777" w:rsidR="001C7362" w:rsidRPr="00842987" w:rsidRDefault="001C7362" w:rsidP="00015070">
      <w:pPr>
        <w:spacing w:after="160" w:line="259" w:lineRule="auto"/>
        <w:jc w:val="center"/>
        <w:rPr>
          <w:b/>
          <w:bCs/>
        </w:rPr>
      </w:pPr>
    </w:p>
    <w:p w14:paraId="122BB173" w14:textId="77777777" w:rsidR="001C7362" w:rsidRPr="00842987" w:rsidRDefault="001C7362" w:rsidP="00015070">
      <w:pPr>
        <w:spacing w:after="160" w:line="259" w:lineRule="auto"/>
        <w:jc w:val="center"/>
        <w:rPr>
          <w:b/>
          <w:bCs/>
        </w:rPr>
      </w:pPr>
    </w:p>
    <w:p w14:paraId="712C9037" w14:textId="306A1D17" w:rsidR="001C7362" w:rsidRPr="00842987" w:rsidRDefault="001C7362" w:rsidP="00015070">
      <w:pPr>
        <w:spacing w:after="160" w:line="259" w:lineRule="auto"/>
        <w:jc w:val="center"/>
        <w:rPr>
          <w:b/>
          <w:bCs/>
        </w:rPr>
      </w:pPr>
    </w:p>
    <w:p w14:paraId="234CE668" w14:textId="717F09C3" w:rsidR="001C7362" w:rsidRPr="00842987" w:rsidRDefault="001C7362" w:rsidP="00015070">
      <w:pPr>
        <w:spacing w:after="160" w:line="259" w:lineRule="auto"/>
        <w:jc w:val="center"/>
        <w:rPr>
          <w:b/>
          <w:bCs/>
        </w:rPr>
      </w:pPr>
    </w:p>
    <w:p w14:paraId="4D8D9205" w14:textId="70F21ACF" w:rsidR="00780494" w:rsidRPr="00842987" w:rsidRDefault="00780494" w:rsidP="00015070">
      <w:pPr>
        <w:spacing w:after="160" w:line="259" w:lineRule="auto"/>
        <w:jc w:val="center"/>
        <w:rPr>
          <w:b/>
          <w:bCs/>
        </w:rPr>
      </w:pPr>
    </w:p>
    <w:p w14:paraId="0F547EDD" w14:textId="14970871" w:rsidR="00363E1F" w:rsidRPr="00842987" w:rsidRDefault="00852064" w:rsidP="00015070">
      <w:pPr>
        <w:spacing w:after="160" w:line="259" w:lineRule="auto"/>
        <w:jc w:val="center"/>
        <w:rPr>
          <w:b/>
          <w:bCs/>
        </w:rPr>
      </w:pPr>
      <w:r w:rsidRPr="00842987">
        <w:rPr>
          <w:b/>
          <w:bCs/>
          <w:noProof/>
        </w:rPr>
        <mc:AlternateContent>
          <mc:Choice Requires="wps">
            <w:drawing>
              <wp:anchor distT="0" distB="0" distL="114300" distR="114300" simplePos="0" relativeHeight="251685888" behindDoc="0" locked="0" layoutInCell="1" allowOverlap="1" wp14:anchorId="50D88313" wp14:editId="75162546">
                <wp:simplePos x="0" y="0"/>
                <wp:positionH relativeFrom="column">
                  <wp:posOffset>5351487</wp:posOffset>
                </wp:positionH>
                <wp:positionV relativeFrom="paragraph">
                  <wp:posOffset>446876</wp:posOffset>
                </wp:positionV>
                <wp:extent cx="575353" cy="472611"/>
                <wp:effectExtent l="0" t="0" r="15240" b="22860"/>
                <wp:wrapNone/>
                <wp:docPr id="26" name="Rectangle 26"/>
                <wp:cNvGraphicFramePr/>
                <a:graphic xmlns:a="http://schemas.openxmlformats.org/drawingml/2006/main">
                  <a:graphicData uri="http://schemas.microsoft.com/office/word/2010/wordprocessingShape">
                    <wps:wsp>
                      <wps:cNvSpPr/>
                      <wps:spPr>
                        <a:xfrm>
                          <a:off x="0" y="0"/>
                          <a:ext cx="575353" cy="4726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41DC35" id="Rectangle 26" o:spid="_x0000_s1026" style="position:absolute;margin-left:421.4pt;margin-top:35.2pt;width:45.3pt;height:37.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" fillcolor="white [3212]" strokecolor="white [3212]" strokeweight="1pt"/>
            </w:pict>
          </mc:Fallback>
        </mc:AlternateContent>
      </w:r>
      <w:r w:rsidR="00015070" w:rsidRPr="00842987">
        <w:rPr>
          <w:b/>
          <w:bCs/>
        </w:rPr>
        <w:t>Hà Nội 2023</w:t>
      </w:r>
      <w:bookmarkStart w:id="3" w:name="_GoBack"/>
      <w:bookmarkEnd w:id="3"/>
    </w:p>
    <w:p w14:paraId="7F2897B0" w14:textId="1EC76F0E" w:rsidR="00363E1F" w:rsidRPr="00842987" w:rsidRDefault="00D91DE0" w:rsidP="003C0661">
      <w:pPr>
        <w:spacing w:line="288" w:lineRule="auto"/>
        <w:jc w:val="center"/>
        <w:rPr>
          <w:b/>
          <w:bCs/>
        </w:rPr>
      </w:pPr>
      <w:r w:rsidRPr="00842987">
        <w:rPr>
          <w:b/>
          <w:bCs/>
        </w:rPr>
        <w:lastRenderedPageBreak/>
        <w:t>MỤC LỤC</w:t>
      </w:r>
    </w:p>
    <w:bookmarkStart w:id="4" w:name="muc_1" w:displacedByCustomXml="next"/>
    <w:sdt>
      <w:sdtPr>
        <w:rPr>
          <w:rFonts w:ascii="Times New Roman" w:eastAsia="Times New Roman" w:hAnsi="Times New Roman" w:cs="Times New Roman"/>
          <w:b/>
          <w:bCs/>
          <w:caps/>
          <w:color w:val="auto"/>
          <w:sz w:val="28"/>
          <w:szCs w:val="28"/>
        </w:rPr>
        <w:id w:val="1056670733"/>
        <w:docPartObj>
          <w:docPartGallery w:val="Table of Contents"/>
          <w:docPartUnique/>
        </w:docPartObj>
      </w:sdtPr>
      <w:sdtEndPr>
        <w:rPr>
          <w:noProof/>
          <w:sz w:val="26"/>
          <w:szCs w:val="26"/>
        </w:rPr>
      </w:sdtEndPr>
      <w:sdtContent>
        <w:p w14:paraId="7CDE1267" w14:textId="5B78DBCB" w:rsidR="00731061" w:rsidRPr="00842987" w:rsidRDefault="00731061" w:rsidP="003C0661">
          <w:pPr>
            <w:pStyle w:val="TOCHeading"/>
            <w:spacing w:before="0" w:line="288" w:lineRule="auto"/>
            <w:jc w:val="center"/>
            <w:rPr>
              <w:rFonts w:ascii="Times New Roman" w:hAnsi="Times New Roman" w:cs="Times New Roman"/>
              <w:b/>
              <w:color w:val="auto"/>
              <w:sz w:val="28"/>
              <w:szCs w:val="28"/>
            </w:rPr>
          </w:pPr>
        </w:p>
        <w:p w14:paraId="291BC52A" w14:textId="77777777" w:rsidR="004451BC" w:rsidRPr="00842987" w:rsidRDefault="00525975" w:rsidP="004451BC">
          <w:pPr>
            <w:pStyle w:val="TOC1"/>
            <w:tabs>
              <w:tab w:val="clear" w:pos="9395"/>
              <w:tab w:val="right" w:leader="dot" w:pos="9072"/>
            </w:tabs>
            <w:spacing w:before="0" w:line="312" w:lineRule="auto"/>
            <w:jc w:val="both"/>
            <w:rPr>
              <w:rFonts w:ascii="Times New Roman" w:eastAsiaTheme="minorEastAsia" w:hAnsi="Times New Roman" w:cs="Times New Roman"/>
              <w:bCs w:val="0"/>
              <w:caps w:val="0"/>
              <w:noProof/>
              <w:sz w:val="26"/>
              <w:szCs w:val="26"/>
            </w:rPr>
          </w:pPr>
          <w:r w:rsidRPr="00842987">
            <w:rPr>
              <w:rFonts w:ascii="Times New Roman" w:hAnsi="Times New Roman" w:cs="Times New Roman"/>
              <w:sz w:val="26"/>
              <w:szCs w:val="26"/>
            </w:rPr>
            <w:fldChar w:fldCharType="begin"/>
          </w:r>
          <w:r w:rsidRPr="00842987">
            <w:rPr>
              <w:rFonts w:ascii="Times New Roman" w:hAnsi="Times New Roman" w:cs="Times New Roman"/>
              <w:sz w:val="26"/>
              <w:szCs w:val="26"/>
            </w:rPr>
            <w:instrText xml:space="preserve"> TOC \o "1-3" \h \z \u </w:instrText>
          </w:r>
          <w:r w:rsidRPr="00842987">
            <w:rPr>
              <w:rFonts w:ascii="Times New Roman" w:hAnsi="Times New Roman" w:cs="Times New Roman"/>
              <w:sz w:val="26"/>
              <w:szCs w:val="26"/>
            </w:rPr>
            <w:fldChar w:fldCharType="separate"/>
          </w:r>
          <w:hyperlink w:anchor="_Toc130305572" w:history="1">
            <w:r w:rsidR="004451BC" w:rsidRPr="00842987">
              <w:rPr>
                <w:rStyle w:val="Hyperlink"/>
                <w:rFonts w:ascii="Times New Roman" w:hAnsi="Times New Roman" w:cs="Times New Roman"/>
                <w:noProof/>
                <w:sz w:val="26"/>
                <w:szCs w:val="26"/>
              </w:rPr>
              <w:t>LỜI MỞ ĐẦU</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_Toc130305572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1</w:t>
            </w:r>
            <w:r w:rsidR="004451BC" w:rsidRPr="00842987">
              <w:rPr>
                <w:rFonts w:ascii="Times New Roman" w:hAnsi="Times New Roman" w:cs="Times New Roman"/>
                <w:noProof/>
                <w:webHidden/>
                <w:sz w:val="26"/>
                <w:szCs w:val="26"/>
              </w:rPr>
              <w:fldChar w:fldCharType="end"/>
            </w:r>
          </w:hyperlink>
        </w:p>
        <w:p w14:paraId="2967B2CE" w14:textId="77777777" w:rsidR="004451BC" w:rsidRPr="00842987" w:rsidRDefault="00E759D9" w:rsidP="004451BC">
          <w:pPr>
            <w:pStyle w:val="TOC2"/>
            <w:tabs>
              <w:tab w:val="right" w:leader="dot" w:pos="9072"/>
            </w:tabs>
            <w:spacing w:before="0" w:line="312" w:lineRule="auto"/>
            <w:jc w:val="both"/>
            <w:rPr>
              <w:rFonts w:ascii="Times New Roman" w:eastAsiaTheme="minorEastAsia" w:hAnsi="Times New Roman" w:cs="Times New Roman"/>
              <w:bCs w:val="0"/>
              <w:noProof/>
              <w:sz w:val="26"/>
              <w:szCs w:val="26"/>
            </w:rPr>
          </w:pPr>
          <w:hyperlink w:anchor="_Toc130305573" w:history="1">
            <w:r w:rsidR="004451BC" w:rsidRPr="00842987">
              <w:rPr>
                <w:rStyle w:val="Hyperlink"/>
                <w:rFonts w:ascii="Times New Roman" w:hAnsi="Times New Roman" w:cs="Times New Roman"/>
                <w:noProof/>
                <w:sz w:val="26"/>
                <w:szCs w:val="26"/>
              </w:rPr>
              <w:t>GIỚI THIỆU VỀ SỔ TAY</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_Toc130305573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3</w:t>
            </w:r>
            <w:r w:rsidR="004451BC" w:rsidRPr="00842987">
              <w:rPr>
                <w:rFonts w:ascii="Times New Roman" w:hAnsi="Times New Roman" w:cs="Times New Roman"/>
                <w:noProof/>
                <w:webHidden/>
                <w:sz w:val="26"/>
                <w:szCs w:val="26"/>
              </w:rPr>
              <w:fldChar w:fldCharType="end"/>
            </w:r>
          </w:hyperlink>
        </w:p>
        <w:p w14:paraId="0A434216" w14:textId="77777777" w:rsidR="004451BC" w:rsidRPr="00842987" w:rsidRDefault="00E759D9" w:rsidP="004451BC">
          <w:pPr>
            <w:pStyle w:val="TOC2"/>
            <w:tabs>
              <w:tab w:val="right" w:leader="dot" w:pos="9072"/>
            </w:tabs>
            <w:spacing w:before="0" w:line="312" w:lineRule="auto"/>
            <w:jc w:val="both"/>
            <w:rPr>
              <w:rFonts w:ascii="Times New Roman" w:eastAsiaTheme="minorEastAsia" w:hAnsi="Times New Roman" w:cs="Times New Roman"/>
              <w:bCs w:val="0"/>
              <w:noProof/>
              <w:sz w:val="26"/>
              <w:szCs w:val="26"/>
            </w:rPr>
          </w:pPr>
          <w:hyperlink w:anchor="_Toc130305574" w:history="1">
            <w:r w:rsidR="004451BC" w:rsidRPr="00842987">
              <w:rPr>
                <w:rStyle w:val="Hyperlink"/>
                <w:rFonts w:ascii="Times New Roman" w:hAnsi="Times New Roman" w:cs="Times New Roman"/>
                <w:noProof/>
                <w:sz w:val="26"/>
                <w:szCs w:val="26"/>
              </w:rPr>
              <w:t>1. Mục tiêu của Sổ tay</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_Toc130305574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3</w:t>
            </w:r>
            <w:r w:rsidR="004451BC" w:rsidRPr="00842987">
              <w:rPr>
                <w:rFonts w:ascii="Times New Roman" w:hAnsi="Times New Roman" w:cs="Times New Roman"/>
                <w:noProof/>
                <w:webHidden/>
                <w:sz w:val="26"/>
                <w:szCs w:val="26"/>
              </w:rPr>
              <w:fldChar w:fldCharType="end"/>
            </w:r>
          </w:hyperlink>
        </w:p>
        <w:p w14:paraId="514AF0C7" w14:textId="77777777" w:rsidR="004451BC" w:rsidRPr="00842987" w:rsidRDefault="00E759D9" w:rsidP="004451BC">
          <w:pPr>
            <w:pStyle w:val="TOC2"/>
            <w:tabs>
              <w:tab w:val="right" w:leader="dot" w:pos="9072"/>
            </w:tabs>
            <w:spacing w:before="0" w:line="312" w:lineRule="auto"/>
            <w:jc w:val="both"/>
            <w:rPr>
              <w:rFonts w:ascii="Times New Roman" w:eastAsiaTheme="minorEastAsia" w:hAnsi="Times New Roman" w:cs="Times New Roman"/>
              <w:bCs w:val="0"/>
              <w:noProof/>
              <w:sz w:val="26"/>
              <w:szCs w:val="26"/>
            </w:rPr>
          </w:pPr>
          <w:hyperlink w:anchor="_Toc130305575" w:history="1">
            <w:r w:rsidR="004451BC" w:rsidRPr="00842987">
              <w:rPr>
                <w:rStyle w:val="Hyperlink"/>
                <w:rFonts w:ascii="Times New Roman" w:hAnsi="Times New Roman" w:cs="Times New Roman"/>
                <w:noProof/>
                <w:sz w:val="26"/>
                <w:szCs w:val="26"/>
              </w:rPr>
              <w:t>2. Đối tượng sử dụng Sổ tay</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_Toc130305575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3</w:t>
            </w:r>
            <w:r w:rsidR="004451BC" w:rsidRPr="00842987">
              <w:rPr>
                <w:rFonts w:ascii="Times New Roman" w:hAnsi="Times New Roman" w:cs="Times New Roman"/>
                <w:noProof/>
                <w:webHidden/>
                <w:sz w:val="26"/>
                <w:szCs w:val="26"/>
              </w:rPr>
              <w:fldChar w:fldCharType="end"/>
            </w:r>
          </w:hyperlink>
        </w:p>
        <w:p w14:paraId="4303D144" w14:textId="77777777" w:rsidR="004451BC" w:rsidRPr="00842987" w:rsidRDefault="00E759D9" w:rsidP="004451BC">
          <w:pPr>
            <w:pStyle w:val="TOC2"/>
            <w:tabs>
              <w:tab w:val="right" w:leader="dot" w:pos="9072"/>
            </w:tabs>
            <w:spacing w:before="0" w:line="312" w:lineRule="auto"/>
            <w:jc w:val="both"/>
            <w:rPr>
              <w:rFonts w:ascii="Times New Roman" w:eastAsiaTheme="minorEastAsia" w:hAnsi="Times New Roman" w:cs="Times New Roman"/>
              <w:bCs w:val="0"/>
              <w:noProof/>
              <w:sz w:val="26"/>
              <w:szCs w:val="26"/>
            </w:rPr>
          </w:pPr>
          <w:hyperlink w:anchor="_Toc130305576" w:history="1">
            <w:r w:rsidR="004451BC" w:rsidRPr="00842987">
              <w:rPr>
                <w:rStyle w:val="Hyperlink"/>
                <w:rFonts w:ascii="Times New Roman" w:hAnsi="Times New Roman" w:cs="Times New Roman"/>
                <w:noProof/>
                <w:sz w:val="26"/>
                <w:szCs w:val="26"/>
              </w:rPr>
              <w:t>3. Cơ sở pháp lý xây dựng Sổ tay</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_Toc130305576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3</w:t>
            </w:r>
            <w:r w:rsidR="004451BC" w:rsidRPr="00842987">
              <w:rPr>
                <w:rFonts w:ascii="Times New Roman" w:hAnsi="Times New Roman" w:cs="Times New Roman"/>
                <w:noProof/>
                <w:webHidden/>
                <w:sz w:val="26"/>
                <w:szCs w:val="26"/>
              </w:rPr>
              <w:fldChar w:fldCharType="end"/>
            </w:r>
          </w:hyperlink>
        </w:p>
        <w:p w14:paraId="048008C8" w14:textId="77777777" w:rsidR="004451BC" w:rsidRPr="00842987" w:rsidRDefault="00E759D9" w:rsidP="004451BC">
          <w:pPr>
            <w:pStyle w:val="TOC2"/>
            <w:tabs>
              <w:tab w:val="right" w:leader="dot" w:pos="9072"/>
            </w:tabs>
            <w:spacing w:before="0" w:line="312" w:lineRule="auto"/>
            <w:jc w:val="both"/>
            <w:rPr>
              <w:rFonts w:ascii="Times New Roman" w:eastAsiaTheme="minorEastAsia" w:hAnsi="Times New Roman" w:cs="Times New Roman"/>
              <w:bCs w:val="0"/>
              <w:noProof/>
              <w:sz w:val="26"/>
              <w:szCs w:val="26"/>
            </w:rPr>
          </w:pPr>
          <w:hyperlink w:anchor="_Toc130305577" w:history="1">
            <w:r w:rsidR="004451BC" w:rsidRPr="00842987">
              <w:rPr>
                <w:rStyle w:val="Hyperlink"/>
                <w:rFonts w:ascii="Times New Roman" w:hAnsi="Times New Roman" w:cs="Times New Roman"/>
                <w:noProof/>
                <w:sz w:val="26"/>
                <w:szCs w:val="26"/>
              </w:rPr>
              <w:t>4. Cấu trúc của Sổ tay</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_Toc130305577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4</w:t>
            </w:r>
            <w:r w:rsidR="004451BC" w:rsidRPr="00842987">
              <w:rPr>
                <w:rFonts w:ascii="Times New Roman" w:hAnsi="Times New Roman" w:cs="Times New Roman"/>
                <w:noProof/>
                <w:webHidden/>
                <w:sz w:val="26"/>
                <w:szCs w:val="26"/>
              </w:rPr>
              <w:fldChar w:fldCharType="end"/>
            </w:r>
          </w:hyperlink>
        </w:p>
        <w:p w14:paraId="3EDD836C" w14:textId="77777777" w:rsidR="004451BC" w:rsidRPr="00842987" w:rsidRDefault="00E759D9" w:rsidP="004451BC">
          <w:pPr>
            <w:pStyle w:val="TOC1"/>
            <w:tabs>
              <w:tab w:val="clear" w:pos="9395"/>
              <w:tab w:val="right" w:leader="dot" w:pos="9072"/>
            </w:tabs>
            <w:spacing w:before="0" w:line="312" w:lineRule="auto"/>
            <w:jc w:val="both"/>
            <w:rPr>
              <w:rFonts w:ascii="Times New Roman" w:eastAsiaTheme="minorEastAsia" w:hAnsi="Times New Roman" w:cs="Times New Roman"/>
              <w:bCs w:val="0"/>
              <w:caps w:val="0"/>
              <w:noProof/>
              <w:sz w:val="26"/>
              <w:szCs w:val="26"/>
            </w:rPr>
          </w:pPr>
          <w:hyperlink w:anchor="_Toc130305578" w:history="1">
            <w:r w:rsidR="004451BC" w:rsidRPr="00842987">
              <w:rPr>
                <w:rStyle w:val="Hyperlink"/>
                <w:rFonts w:ascii="Times New Roman" w:hAnsi="Times New Roman" w:cs="Times New Roman"/>
                <w:noProof/>
                <w:sz w:val="26"/>
                <w:szCs w:val="26"/>
              </w:rPr>
              <w:t>NỘI DUNG CỤ THỂ</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_Toc130305578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5</w:t>
            </w:r>
            <w:r w:rsidR="004451BC" w:rsidRPr="00842987">
              <w:rPr>
                <w:rFonts w:ascii="Times New Roman" w:hAnsi="Times New Roman" w:cs="Times New Roman"/>
                <w:noProof/>
                <w:webHidden/>
                <w:sz w:val="26"/>
                <w:szCs w:val="26"/>
              </w:rPr>
              <w:fldChar w:fldCharType="end"/>
            </w:r>
          </w:hyperlink>
        </w:p>
        <w:p w14:paraId="5307AADD" w14:textId="77777777" w:rsidR="004451BC" w:rsidRPr="00842987" w:rsidRDefault="00E759D9" w:rsidP="004451BC">
          <w:pPr>
            <w:pStyle w:val="TOC1"/>
            <w:tabs>
              <w:tab w:val="clear" w:pos="9395"/>
              <w:tab w:val="right" w:leader="dot" w:pos="9072"/>
            </w:tabs>
            <w:spacing w:before="0" w:line="312" w:lineRule="auto"/>
            <w:jc w:val="both"/>
            <w:rPr>
              <w:rFonts w:ascii="Times New Roman" w:eastAsiaTheme="minorEastAsia" w:hAnsi="Times New Roman" w:cs="Times New Roman"/>
              <w:bCs w:val="0"/>
              <w:caps w:val="0"/>
              <w:noProof/>
              <w:sz w:val="26"/>
              <w:szCs w:val="26"/>
            </w:rPr>
          </w:pPr>
          <w:hyperlink w:anchor="_Toc130305579" w:history="1">
            <w:r w:rsidR="004451BC" w:rsidRPr="00842987">
              <w:rPr>
                <w:rStyle w:val="Hyperlink"/>
                <w:rFonts w:ascii="Times New Roman" w:hAnsi="Times New Roman" w:cs="Times New Roman"/>
                <w:noProof/>
                <w:sz w:val="26"/>
                <w:szCs w:val="26"/>
              </w:rPr>
              <w:t>PHẦN I: HƯỚNG DẪN VỀ NGUYÊN TẮC, DỰ ÁN ĐẦU TƯ, HỖ TRỢ PHÁT TRIỂN VÙNG TRỒNG DƯỢC LIỆU QUÝ</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_Toc130305579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5</w:t>
            </w:r>
            <w:r w:rsidR="004451BC" w:rsidRPr="00842987">
              <w:rPr>
                <w:rFonts w:ascii="Times New Roman" w:hAnsi="Times New Roman" w:cs="Times New Roman"/>
                <w:noProof/>
                <w:webHidden/>
                <w:sz w:val="26"/>
                <w:szCs w:val="26"/>
              </w:rPr>
              <w:fldChar w:fldCharType="end"/>
            </w:r>
          </w:hyperlink>
        </w:p>
        <w:p w14:paraId="6832B7F3" w14:textId="77777777" w:rsidR="004451BC" w:rsidRPr="00842987" w:rsidRDefault="00E759D9" w:rsidP="004451BC">
          <w:pPr>
            <w:pStyle w:val="TOC2"/>
            <w:tabs>
              <w:tab w:val="right" w:leader="dot" w:pos="9072"/>
            </w:tabs>
            <w:spacing w:before="0" w:line="312" w:lineRule="auto"/>
            <w:jc w:val="both"/>
            <w:rPr>
              <w:rFonts w:ascii="Times New Roman" w:eastAsiaTheme="minorEastAsia" w:hAnsi="Times New Roman" w:cs="Times New Roman"/>
              <w:bCs w:val="0"/>
              <w:noProof/>
              <w:sz w:val="26"/>
              <w:szCs w:val="26"/>
            </w:rPr>
          </w:pPr>
          <w:hyperlink w:anchor="_Toc130305580" w:history="1">
            <w:r w:rsidR="004451BC" w:rsidRPr="00842987">
              <w:rPr>
                <w:rStyle w:val="Hyperlink"/>
                <w:rFonts w:ascii="Times New Roman" w:hAnsi="Times New Roman" w:cs="Times New Roman"/>
                <w:noProof/>
                <w:sz w:val="26"/>
                <w:szCs w:val="26"/>
              </w:rPr>
              <w:t>1. Giải thích từ ngữ</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_Toc130305580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5</w:t>
            </w:r>
            <w:r w:rsidR="004451BC" w:rsidRPr="00842987">
              <w:rPr>
                <w:rFonts w:ascii="Times New Roman" w:hAnsi="Times New Roman" w:cs="Times New Roman"/>
                <w:noProof/>
                <w:webHidden/>
                <w:sz w:val="26"/>
                <w:szCs w:val="26"/>
              </w:rPr>
              <w:fldChar w:fldCharType="end"/>
            </w:r>
          </w:hyperlink>
        </w:p>
        <w:p w14:paraId="7CC7D30B" w14:textId="77777777" w:rsidR="004451BC" w:rsidRPr="00842987" w:rsidRDefault="00E759D9" w:rsidP="004451BC">
          <w:pPr>
            <w:pStyle w:val="TOC2"/>
            <w:tabs>
              <w:tab w:val="right" w:leader="dot" w:pos="9072"/>
            </w:tabs>
            <w:spacing w:before="0" w:line="312" w:lineRule="auto"/>
            <w:jc w:val="both"/>
            <w:rPr>
              <w:rFonts w:ascii="Times New Roman" w:eastAsiaTheme="minorEastAsia" w:hAnsi="Times New Roman" w:cs="Times New Roman"/>
              <w:bCs w:val="0"/>
              <w:noProof/>
              <w:sz w:val="26"/>
              <w:szCs w:val="26"/>
            </w:rPr>
          </w:pPr>
          <w:hyperlink w:anchor="_Toc130305581" w:history="1">
            <w:r w:rsidR="004451BC" w:rsidRPr="00842987">
              <w:rPr>
                <w:rStyle w:val="Hyperlink"/>
                <w:rFonts w:ascii="Times New Roman" w:hAnsi="Times New Roman" w:cs="Times New Roman"/>
                <w:noProof/>
                <w:sz w:val="26"/>
                <w:szCs w:val="26"/>
              </w:rPr>
              <w:t>2. Nguyên tắc quản lý và điều kiện hỗ trợ</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_Toc130305581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5</w:t>
            </w:r>
            <w:r w:rsidR="004451BC" w:rsidRPr="00842987">
              <w:rPr>
                <w:rFonts w:ascii="Times New Roman" w:hAnsi="Times New Roman" w:cs="Times New Roman"/>
                <w:noProof/>
                <w:webHidden/>
                <w:sz w:val="26"/>
                <w:szCs w:val="26"/>
              </w:rPr>
              <w:fldChar w:fldCharType="end"/>
            </w:r>
          </w:hyperlink>
        </w:p>
        <w:p w14:paraId="18F8512C" w14:textId="77777777" w:rsidR="004451BC" w:rsidRPr="00842987" w:rsidRDefault="00E759D9" w:rsidP="004451BC">
          <w:pPr>
            <w:pStyle w:val="TOC3"/>
            <w:tabs>
              <w:tab w:val="clear" w:pos="9395"/>
              <w:tab w:val="right" w:leader="dot" w:pos="9072"/>
            </w:tabs>
            <w:spacing w:line="312" w:lineRule="auto"/>
            <w:ind w:left="0"/>
            <w:jc w:val="both"/>
            <w:rPr>
              <w:rFonts w:eastAsiaTheme="minorEastAsia"/>
              <w:b/>
              <w:i w:val="0"/>
            </w:rPr>
          </w:pPr>
          <w:hyperlink w:anchor="_Toc130305582" w:history="1">
            <w:r w:rsidR="004451BC" w:rsidRPr="00842987">
              <w:rPr>
                <w:rStyle w:val="Hyperlink"/>
                <w:b/>
              </w:rPr>
              <w:t>2.1. Nguyên tắc quản lý dự án dược liệu quý</w:t>
            </w:r>
            <w:r w:rsidR="004451BC" w:rsidRPr="00842987">
              <w:rPr>
                <w:b/>
                <w:webHidden/>
              </w:rPr>
              <w:tab/>
            </w:r>
            <w:r w:rsidR="004451BC" w:rsidRPr="00842987">
              <w:rPr>
                <w:b/>
                <w:webHidden/>
              </w:rPr>
              <w:fldChar w:fldCharType="begin"/>
            </w:r>
            <w:r w:rsidR="004451BC" w:rsidRPr="00842987">
              <w:rPr>
                <w:b/>
                <w:webHidden/>
              </w:rPr>
              <w:instrText xml:space="preserve"> PAGEREF _Toc130305582 \h </w:instrText>
            </w:r>
            <w:r w:rsidR="004451BC" w:rsidRPr="00842987">
              <w:rPr>
                <w:b/>
                <w:webHidden/>
              </w:rPr>
            </w:r>
            <w:r w:rsidR="004451BC" w:rsidRPr="00842987">
              <w:rPr>
                <w:b/>
                <w:webHidden/>
              </w:rPr>
              <w:fldChar w:fldCharType="separate"/>
            </w:r>
            <w:r w:rsidR="004451BC" w:rsidRPr="00842987">
              <w:rPr>
                <w:b/>
                <w:webHidden/>
              </w:rPr>
              <w:t>5</w:t>
            </w:r>
            <w:r w:rsidR="004451BC" w:rsidRPr="00842987">
              <w:rPr>
                <w:b/>
                <w:webHidden/>
              </w:rPr>
              <w:fldChar w:fldCharType="end"/>
            </w:r>
          </w:hyperlink>
        </w:p>
        <w:p w14:paraId="094EC859" w14:textId="77777777" w:rsidR="004451BC" w:rsidRPr="00842987" w:rsidRDefault="00E759D9" w:rsidP="004451BC">
          <w:pPr>
            <w:pStyle w:val="TOC3"/>
            <w:tabs>
              <w:tab w:val="clear" w:pos="9395"/>
              <w:tab w:val="right" w:leader="dot" w:pos="9072"/>
            </w:tabs>
            <w:spacing w:line="312" w:lineRule="auto"/>
            <w:ind w:left="0"/>
            <w:jc w:val="both"/>
            <w:rPr>
              <w:rFonts w:eastAsiaTheme="minorEastAsia"/>
              <w:b/>
              <w:i w:val="0"/>
            </w:rPr>
          </w:pPr>
          <w:hyperlink w:anchor="_Toc130305583" w:history="1">
            <w:r w:rsidR="004451BC" w:rsidRPr="00842987">
              <w:rPr>
                <w:rStyle w:val="Hyperlink"/>
                <w:b/>
              </w:rPr>
              <w:t>2.2. Điều kiện hỗ trợ dự án</w:t>
            </w:r>
            <w:r w:rsidR="004451BC" w:rsidRPr="00842987">
              <w:rPr>
                <w:b/>
                <w:webHidden/>
              </w:rPr>
              <w:tab/>
            </w:r>
            <w:r w:rsidR="004451BC" w:rsidRPr="00842987">
              <w:rPr>
                <w:b/>
                <w:webHidden/>
              </w:rPr>
              <w:fldChar w:fldCharType="begin"/>
            </w:r>
            <w:r w:rsidR="004451BC" w:rsidRPr="00842987">
              <w:rPr>
                <w:b/>
                <w:webHidden/>
              </w:rPr>
              <w:instrText xml:space="preserve"> PAGEREF _Toc130305583 \h </w:instrText>
            </w:r>
            <w:r w:rsidR="004451BC" w:rsidRPr="00842987">
              <w:rPr>
                <w:b/>
                <w:webHidden/>
              </w:rPr>
            </w:r>
            <w:r w:rsidR="004451BC" w:rsidRPr="00842987">
              <w:rPr>
                <w:b/>
                <w:webHidden/>
              </w:rPr>
              <w:fldChar w:fldCharType="separate"/>
            </w:r>
            <w:r w:rsidR="004451BC" w:rsidRPr="00842987">
              <w:rPr>
                <w:b/>
                <w:webHidden/>
              </w:rPr>
              <w:t>6</w:t>
            </w:r>
            <w:r w:rsidR="004451BC" w:rsidRPr="00842987">
              <w:rPr>
                <w:b/>
                <w:webHidden/>
              </w:rPr>
              <w:fldChar w:fldCharType="end"/>
            </w:r>
          </w:hyperlink>
        </w:p>
        <w:p w14:paraId="2E68BD20" w14:textId="77777777" w:rsidR="004451BC" w:rsidRPr="00842987" w:rsidRDefault="00E759D9" w:rsidP="004451BC">
          <w:pPr>
            <w:pStyle w:val="TOC2"/>
            <w:tabs>
              <w:tab w:val="right" w:leader="dot" w:pos="9072"/>
            </w:tabs>
            <w:spacing w:before="0" w:line="312" w:lineRule="auto"/>
            <w:jc w:val="both"/>
            <w:rPr>
              <w:rFonts w:ascii="Times New Roman" w:eastAsiaTheme="minorEastAsia" w:hAnsi="Times New Roman" w:cs="Times New Roman"/>
              <w:bCs w:val="0"/>
              <w:noProof/>
              <w:sz w:val="26"/>
              <w:szCs w:val="26"/>
            </w:rPr>
          </w:pPr>
          <w:hyperlink w:anchor="_Toc130305584" w:history="1">
            <w:r w:rsidR="004451BC" w:rsidRPr="00842987">
              <w:rPr>
                <w:rStyle w:val="Hyperlink"/>
                <w:rFonts w:ascii="Times New Roman" w:hAnsi="Times New Roman" w:cs="Times New Roman"/>
                <w:noProof/>
                <w:sz w:val="26"/>
                <w:szCs w:val="26"/>
              </w:rPr>
              <w:t>3. Đối tượng và phạm vi triển khai thực hiện Dự án</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_Toc130305584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7</w:t>
            </w:r>
            <w:r w:rsidR="004451BC" w:rsidRPr="00842987">
              <w:rPr>
                <w:rFonts w:ascii="Times New Roman" w:hAnsi="Times New Roman" w:cs="Times New Roman"/>
                <w:noProof/>
                <w:webHidden/>
                <w:sz w:val="26"/>
                <w:szCs w:val="26"/>
              </w:rPr>
              <w:fldChar w:fldCharType="end"/>
            </w:r>
          </w:hyperlink>
        </w:p>
        <w:p w14:paraId="032C3059" w14:textId="77777777" w:rsidR="004451BC" w:rsidRPr="00842987" w:rsidRDefault="00E759D9" w:rsidP="004451BC">
          <w:pPr>
            <w:pStyle w:val="TOC2"/>
            <w:tabs>
              <w:tab w:val="right" w:leader="dot" w:pos="9072"/>
            </w:tabs>
            <w:spacing w:before="0" w:line="312" w:lineRule="auto"/>
            <w:jc w:val="both"/>
            <w:rPr>
              <w:rFonts w:ascii="Times New Roman" w:eastAsiaTheme="minorEastAsia" w:hAnsi="Times New Roman" w:cs="Times New Roman"/>
              <w:bCs w:val="0"/>
              <w:noProof/>
              <w:sz w:val="26"/>
              <w:szCs w:val="26"/>
            </w:rPr>
          </w:pPr>
          <w:hyperlink w:anchor="_Toc130305585" w:history="1">
            <w:r w:rsidR="004451BC" w:rsidRPr="00842987">
              <w:rPr>
                <w:rStyle w:val="Hyperlink"/>
                <w:rFonts w:ascii="Times New Roman" w:hAnsi="Times New Roman" w:cs="Times New Roman"/>
                <w:i/>
                <w:noProof/>
                <w:sz w:val="26"/>
                <w:szCs w:val="26"/>
              </w:rPr>
              <w:t>3.1. Đối tượng</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_Toc130305585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7</w:t>
            </w:r>
            <w:r w:rsidR="004451BC" w:rsidRPr="00842987">
              <w:rPr>
                <w:rFonts w:ascii="Times New Roman" w:hAnsi="Times New Roman" w:cs="Times New Roman"/>
                <w:noProof/>
                <w:webHidden/>
                <w:sz w:val="26"/>
                <w:szCs w:val="26"/>
              </w:rPr>
              <w:fldChar w:fldCharType="end"/>
            </w:r>
          </w:hyperlink>
        </w:p>
        <w:p w14:paraId="514770E4" w14:textId="77777777" w:rsidR="004451BC" w:rsidRPr="00842987" w:rsidRDefault="00E759D9" w:rsidP="004451BC">
          <w:pPr>
            <w:pStyle w:val="TOC2"/>
            <w:tabs>
              <w:tab w:val="right" w:leader="dot" w:pos="9072"/>
            </w:tabs>
            <w:spacing w:before="0" w:line="312" w:lineRule="auto"/>
            <w:jc w:val="both"/>
            <w:rPr>
              <w:rFonts w:ascii="Times New Roman" w:eastAsiaTheme="minorEastAsia" w:hAnsi="Times New Roman" w:cs="Times New Roman"/>
              <w:bCs w:val="0"/>
              <w:noProof/>
              <w:sz w:val="26"/>
              <w:szCs w:val="26"/>
            </w:rPr>
          </w:pPr>
          <w:hyperlink w:anchor="_Toc130305586" w:history="1">
            <w:r w:rsidR="004451BC" w:rsidRPr="00842987">
              <w:rPr>
                <w:rStyle w:val="Hyperlink"/>
                <w:rFonts w:ascii="Times New Roman" w:hAnsi="Times New Roman" w:cs="Times New Roman"/>
                <w:i/>
                <w:noProof/>
                <w:sz w:val="26"/>
                <w:szCs w:val="26"/>
              </w:rPr>
              <w:t>3.2. Phạm vi triển khai dự án</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_Toc130305586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7</w:t>
            </w:r>
            <w:r w:rsidR="004451BC" w:rsidRPr="00842987">
              <w:rPr>
                <w:rFonts w:ascii="Times New Roman" w:hAnsi="Times New Roman" w:cs="Times New Roman"/>
                <w:noProof/>
                <w:webHidden/>
                <w:sz w:val="26"/>
                <w:szCs w:val="26"/>
              </w:rPr>
              <w:fldChar w:fldCharType="end"/>
            </w:r>
          </w:hyperlink>
        </w:p>
        <w:p w14:paraId="3CC2BB44" w14:textId="77777777" w:rsidR="004451BC" w:rsidRPr="00842987" w:rsidRDefault="00E759D9" w:rsidP="004451BC">
          <w:pPr>
            <w:pStyle w:val="TOC2"/>
            <w:tabs>
              <w:tab w:val="right" w:leader="dot" w:pos="9072"/>
            </w:tabs>
            <w:spacing w:before="0" w:line="312" w:lineRule="auto"/>
            <w:jc w:val="both"/>
            <w:rPr>
              <w:rFonts w:ascii="Times New Roman" w:eastAsiaTheme="minorEastAsia" w:hAnsi="Times New Roman" w:cs="Times New Roman"/>
              <w:bCs w:val="0"/>
              <w:noProof/>
              <w:sz w:val="26"/>
              <w:szCs w:val="26"/>
            </w:rPr>
          </w:pPr>
          <w:hyperlink w:anchor="_Toc130305587" w:history="1">
            <w:r w:rsidR="004451BC" w:rsidRPr="00842987">
              <w:rPr>
                <w:rStyle w:val="Hyperlink"/>
                <w:rFonts w:ascii="Times New Roman" w:hAnsi="Times New Roman" w:cs="Times New Roman"/>
                <w:i/>
                <w:noProof/>
                <w:sz w:val="26"/>
                <w:szCs w:val="26"/>
              </w:rPr>
              <w:t>3.3. Phạm vi cụ thể</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_Toc130305587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8</w:t>
            </w:r>
            <w:r w:rsidR="004451BC" w:rsidRPr="00842987">
              <w:rPr>
                <w:rFonts w:ascii="Times New Roman" w:hAnsi="Times New Roman" w:cs="Times New Roman"/>
                <w:noProof/>
                <w:webHidden/>
                <w:sz w:val="26"/>
                <w:szCs w:val="26"/>
              </w:rPr>
              <w:fldChar w:fldCharType="end"/>
            </w:r>
          </w:hyperlink>
        </w:p>
        <w:p w14:paraId="1596E16B" w14:textId="77777777" w:rsidR="004451BC" w:rsidRPr="00842987" w:rsidRDefault="00E759D9" w:rsidP="004451BC">
          <w:pPr>
            <w:pStyle w:val="TOC2"/>
            <w:tabs>
              <w:tab w:val="right" w:leader="dot" w:pos="9072"/>
            </w:tabs>
            <w:spacing w:before="0" w:line="312" w:lineRule="auto"/>
            <w:jc w:val="both"/>
            <w:rPr>
              <w:rFonts w:ascii="Times New Roman" w:eastAsiaTheme="minorEastAsia" w:hAnsi="Times New Roman" w:cs="Times New Roman"/>
              <w:bCs w:val="0"/>
              <w:noProof/>
              <w:sz w:val="26"/>
              <w:szCs w:val="26"/>
            </w:rPr>
          </w:pPr>
          <w:hyperlink w:anchor="_Toc130305588" w:history="1">
            <w:r w:rsidR="004451BC" w:rsidRPr="00842987">
              <w:rPr>
                <w:rStyle w:val="Hyperlink"/>
                <w:rFonts w:ascii="Times New Roman" w:hAnsi="Times New Roman" w:cs="Times New Roman"/>
                <w:noProof/>
                <w:sz w:val="26"/>
                <w:szCs w:val="26"/>
              </w:rPr>
              <w:t>4. Nội dung thực hiện của Dự án dược liệu quý</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_Toc130305588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8</w:t>
            </w:r>
            <w:r w:rsidR="004451BC" w:rsidRPr="00842987">
              <w:rPr>
                <w:rFonts w:ascii="Times New Roman" w:hAnsi="Times New Roman" w:cs="Times New Roman"/>
                <w:noProof/>
                <w:webHidden/>
                <w:sz w:val="26"/>
                <w:szCs w:val="26"/>
              </w:rPr>
              <w:fldChar w:fldCharType="end"/>
            </w:r>
          </w:hyperlink>
        </w:p>
        <w:p w14:paraId="585284CF" w14:textId="77777777" w:rsidR="004451BC" w:rsidRPr="00842987" w:rsidRDefault="00E759D9" w:rsidP="004451BC">
          <w:pPr>
            <w:pStyle w:val="TOC2"/>
            <w:tabs>
              <w:tab w:val="right" w:leader="dot" w:pos="9072"/>
            </w:tabs>
            <w:spacing w:before="0" w:line="312" w:lineRule="auto"/>
            <w:jc w:val="both"/>
            <w:rPr>
              <w:rFonts w:ascii="Times New Roman" w:eastAsiaTheme="minorEastAsia" w:hAnsi="Times New Roman" w:cs="Times New Roman"/>
              <w:bCs w:val="0"/>
              <w:noProof/>
              <w:sz w:val="26"/>
              <w:szCs w:val="26"/>
            </w:rPr>
          </w:pPr>
          <w:hyperlink w:anchor="_Toc130305589" w:history="1">
            <w:r w:rsidR="004451BC" w:rsidRPr="00842987">
              <w:rPr>
                <w:rStyle w:val="Hyperlink"/>
                <w:rFonts w:ascii="Times New Roman" w:hAnsi="Times New Roman" w:cs="Times New Roman"/>
                <w:noProof/>
                <w:sz w:val="26"/>
                <w:szCs w:val="26"/>
              </w:rPr>
              <w:t>5. Hướng dẫn các nội dung hỗ trợ từ ngân sách nhà nước thực hiện Dự án dược liệu quý.</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_Toc130305589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8</w:t>
            </w:r>
            <w:r w:rsidR="004451BC" w:rsidRPr="00842987">
              <w:rPr>
                <w:rFonts w:ascii="Times New Roman" w:hAnsi="Times New Roman" w:cs="Times New Roman"/>
                <w:noProof/>
                <w:webHidden/>
                <w:sz w:val="26"/>
                <w:szCs w:val="26"/>
              </w:rPr>
              <w:fldChar w:fldCharType="end"/>
            </w:r>
          </w:hyperlink>
        </w:p>
        <w:p w14:paraId="70BDE937" w14:textId="77777777" w:rsidR="004451BC" w:rsidRPr="00842987" w:rsidRDefault="00E759D9" w:rsidP="004451BC">
          <w:pPr>
            <w:pStyle w:val="TOC2"/>
            <w:tabs>
              <w:tab w:val="right" w:leader="dot" w:pos="9072"/>
            </w:tabs>
            <w:spacing w:before="0" w:line="312" w:lineRule="auto"/>
            <w:jc w:val="both"/>
            <w:rPr>
              <w:rFonts w:ascii="Times New Roman" w:eastAsiaTheme="minorEastAsia" w:hAnsi="Times New Roman" w:cs="Times New Roman"/>
              <w:bCs w:val="0"/>
              <w:noProof/>
              <w:sz w:val="26"/>
              <w:szCs w:val="26"/>
            </w:rPr>
          </w:pPr>
          <w:hyperlink w:anchor="_Toc130305590" w:history="1">
            <w:r w:rsidR="004451BC" w:rsidRPr="00842987">
              <w:rPr>
                <w:rStyle w:val="Hyperlink"/>
                <w:rFonts w:ascii="Times New Roman" w:hAnsi="Times New Roman" w:cs="Times New Roman"/>
                <w:noProof/>
                <w:sz w:val="26"/>
                <w:szCs w:val="26"/>
              </w:rPr>
              <w:t>6. Mức hỗ trợ, phương thức hỗ trợ thực hiện dự án dược liệu quý từ vốn ngân sách nhà nước</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_Toc130305590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9</w:t>
            </w:r>
            <w:r w:rsidR="004451BC" w:rsidRPr="00842987">
              <w:rPr>
                <w:rFonts w:ascii="Times New Roman" w:hAnsi="Times New Roman" w:cs="Times New Roman"/>
                <w:noProof/>
                <w:webHidden/>
                <w:sz w:val="26"/>
                <w:szCs w:val="26"/>
              </w:rPr>
              <w:fldChar w:fldCharType="end"/>
            </w:r>
          </w:hyperlink>
        </w:p>
        <w:p w14:paraId="40A8D206" w14:textId="202456D3" w:rsidR="004451BC" w:rsidRPr="00842987" w:rsidRDefault="00E759D9" w:rsidP="004451BC">
          <w:pPr>
            <w:pStyle w:val="TOC1"/>
            <w:tabs>
              <w:tab w:val="clear" w:pos="9395"/>
              <w:tab w:val="right" w:leader="dot" w:pos="9072"/>
            </w:tabs>
            <w:spacing w:before="0" w:line="312" w:lineRule="auto"/>
            <w:jc w:val="both"/>
            <w:rPr>
              <w:rFonts w:ascii="Times New Roman" w:eastAsiaTheme="minorEastAsia" w:hAnsi="Times New Roman" w:cs="Times New Roman"/>
              <w:bCs w:val="0"/>
              <w:caps w:val="0"/>
              <w:noProof/>
              <w:sz w:val="26"/>
              <w:szCs w:val="26"/>
            </w:rPr>
          </w:pPr>
          <w:hyperlink w:anchor="_Toc130305591" w:history="1">
            <w:r w:rsidR="004451BC" w:rsidRPr="00842987">
              <w:rPr>
                <w:rStyle w:val="Hyperlink"/>
                <w:rFonts w:ascii="Times New Roman" w:hAnsi="Times New Roman" w:cs="Times New Roman"/>
                <w:noProof/>
                <w:sz w:val="26"/>
                <w:szCs w:val="26"/>
              </w:rPr>
              <w:t xml:space="preserve">7. </w:t>
            </w:r>
            <w:r w:rsidR="00AA0C1D" w:rsidRPr="00842987">
              <w:rPr>
                <w:rStyle w:val="Hyperlink"/>
                <w:rFonts w:ascii="Times New Roman" w:hAnsi="Times New Roman" w:cs="Times New Roman"/>
                <w:caps w:val="0"/>
                <w:noProof/>
                <w:sz w:val="26"/>
                <w:szCs w:val="26"/>
              </w:rPr>
              <w:t>Mức chi hỗ trợ cho dự án dược liệu quý sử dụng nguồn kinh phí của ngân sách nhà nước</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_Toc130305591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10</w:t>
            </w:r>
            <w:r w:rsidR="004451BC" w:rsidRPr="00842987">
              <w:rPr>
                <w:rFonts w:ascii="Times New Roman" w:hAnsi="Times New Roman" w:cs="Times New Roman"/>
                <w:noProof/>
                <w:webHidden/>
                <w:sz w:val="26"/>
                <w:szCs w:val="26"/>
              </w:rPr>
              <w:fldChar w:fldCharType="end"/>
            </w:r>
          </w:hyperlink>
        </w:p>
        <w:p w14:paraId="278E1183" w14:textId="595F1DDC" w:rsidR="004451BC" w:rsidRPr="00842987" w:rsidRDefault="00E759D9" w:rsidP="004451BC">
          <w:pPr>
            <w:pStyle w:val="TOC1"/>
            <w:tabs>
              <w:tab w:val="clear" w:pos="9395"/>
              <w:tab w:val="right" w:leader="dot" w:pos="9072"/>
            </w:tabs>
            <w:spacing w:before="0" w:line="312" w:lineRule="auto"/>
            <w:jc w:val="both"/>
            <w:rPr>
              <w:rFonts w:ascii="Times New Roman" w:eastAsiaTheme="minorEastAsia" w:hAnsi="Times New Roman" w:cs="Times New Roman"/>
              <w:bCs w:val="0"/>
              <w:caps w:val="0"/>
              <w:noProof/>
              <w:sz w:val="26"/>
              <w:szCs w:val="26"/>
            </w:rPr>
          </w:pPr>
          <w:hyperlink w:anchor="_Toc130305592" w:history="1">
            <w:r w:rsidR="004451BC" w:rsidRPr="00842987">
              <w:rPr>
                <w:rStyle w:val="Hyperlink"/>
                <w:rFonts w:ascii="Times New Roman" w:hAnsi="Times New Roman" w:cs="Times New Roman"/>
                <w:noProof/>
                <w:sz w:val="26"/>
                <w:szCs w:val="26"/>
              </w:rPr>
              <w:t>8</w:t>
            </w:r>
            <w:r w:rsidR="00D24FBC" w:rsidRPr="00842987">
              <w:rPr>
                <w:rStyle w:val="Hyperlink"/>
                <w:rFonts w:ascii="Times New Roman" w:hAnsi="Times New Roman" w:cs="Times New Roman"/>
                <w:noProof/>
                <w:sz w:val="26"/>
                <w:szCs w:val="26"/>
                <w:lang w:val="vi-VN"/>
              </w:rPr>
              <w:t xml:space="preserve">. </w:t>
            </w:r>
            <w:r w:rsidR="00AA0C1D" w:rsidRPr="00842987">
              <w:rPr>
                <w:rStyle w:val="Hyperlink"/>
                <w:rFonts w:ascii="Times New Roman" w:hAnsi="Times New Roman" w:cs="Times New Roman"/>
                <w:caps w:val="0"/>
                <w:noProof/>
                <w:sz w:val="26"/>
                <w:szCs w:val="26"/>
                <w:lang w:val="vi-VN"/>
              </w:rPr>
              <w:t>Chính sách tín dụng ưu đãi</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_Toc130305592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11</w:t>
            </w:r>
            <w:r w:rsidR="004451BC" w:rsidRPr="00842987">
              <w:rPr>
                <w:rFonts w:ascii="Times New Roman" w:hAnsi="Times New Roman" w:cs="Times New Roman"/>
                <w:noProof/>
                <w:webHidden/>
                <w:sz w:val="26"/>
                <w:szCs w:val="26"/>
              </w:rPr>
              <w:fldChar w:fldCharType="end"/>
            </w:r>
          </w:hyperlink>
        </w:p>
        <w:p w14:paraId="1042A68F" w14:textId="77777777" w:rsidR="004451BC" w:rsidRPr="00842987" w:rsidRDefault="00E759D9" w:rsidP="004451BC">
          <w:pPr>
            <w:pStyle w:val="TOC2"/>
            <w:tabs>
              <w:tab w:val="right" w:leader="dot" w:pos="9072"/>
            </w:tabs>
            <w:spacing w:before="0" w:line="312" w:lineRule="auto"/>
            <w:jc w:val="both"/>
            <w:rPr>
              <w:rFonts w:ascii="Times New Roman" w:eastAsiaTheme="minorEastAsia" w:hAnsi="Times New Roman" w:cs="Times New Roman"/>
              <w:bCs w:val="0"/>
              <w:noProof/>
              <w:sz w:val="26"/>
              <w:szCs w:val="26"/>
            </w:rPr>
          </w:pPr>
          <w:hyperlink w:anchor="_Toc130305593" w:history="1">
            <w:r w:rsidR="004451BC" w:rsidRPr="00842987">
              <w:rPr>
                <w:rStyle w:val="Hyperlink"/>
                <w:rFonts w:ascii="Times New Roman" w:hAnsi="Times New Roman" w:cs="Times New Roman"/>
                <w:noProof/>
                <w:sz w:val="26"/>
                <w:szCs w:val="26"/>
              </w:rPr>
              <w:t>9</w:t>
            </w:r>
            <w:r w:rsidR="004451BC" w:rsidRPr="00842987">
              <w:rPr>
                <w:rStyle w:val="Hyperlink"/>
                <w:rFonts w:ascii="Times New Roman" w:hAnsi="Times New Roman" w:cs="Times New Roman"/>
                <w:noProof/>
                <w:sz w:val="26"/>
                <w:szCs w:val="26"/>
                <w:lang w:val="vi-VN"/>
              </w:rPr>
              <w:t>. Thời gian thực hiện cá</w:t>
            </w:r>
            <w:r w:rsidR="004451BC" w:rsidRPr="00842987">
              <w:rPr>
                <w:rStyle w:val="Hyperlink"/>
                <w:rFonts w:ascii="Times New Roman" w:hAnsi="Times New Roman" w:cs="Times New Roman"/>
                <w:noProof/>
                <w:sz w:val="26"/>
                <w:szCs w:val="26"/>
              </w:rPr>
              <w:t>c</w:t>
            </w:r>
            <w:r w:rsidR="004451BC" w:rsidRPr="00842987">
              <w:rPr>
                <w:rStyle w:val="Hyperlink"/>
                <w:rFonts w:ascii="Times New Roman" w:hAnsi="Times New Roman" w:cs="Times New Roman"/>
                <w:noProof/>
                <w:sz w:val="26"/>
                <w:szCs w:val="26"/>
                <w:lang w:val="vi-VN"/>
              </w:rPr>
              <w:t xml:space="preserve"> dự án</w:t>
            </w:r>
            <w:r w:rsidR="004451BC" w:rsidRPr="00842987">
              <w:rPr>
                <w:rStyle w:val="Hyperlink"/>
                <w:rFonts w:ascii="Times New Roman" w:hAnsi="Times New Roman" w:cs="Times New Roman"/>
                <w:noProof/>
                <w:sz w:val="26"/>
                <w:szCs w:val="26"/>
              </w:rPr>
              <w:t xml:space="preserve"> dược liệu quý.</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_Toc130305593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12</w:t>
            </w:r>
            <w:r w:rsidR="004451BC" w:rsidRPr="00842987">
              <w:rPr>
                <w:rFonts w:ascii="Times New Roman" w:hAnsi="Times New Roman" w:cs="Times New Roman"/>
                <w:noProof/>
                <w:webHidden/>
                <w:sz w:val="26"/>
                <w:szCs w:val="26"/>
              </w:rPr>
              <w:fldChar w:fldCharType="end"/>
            </w:r>
          </w:hyperlink>
        </w:p>
        <w:p w14:paraId="67FC78DD" w14:textId="77777777" w:rsidR="004451BC" w:rsidRPr="00842987" w:rsidRDefault="00E759D9" w:rsidP="004451BC">
          <w:pPr>
            <w:pStyle w:val="TOC1"/>
            <w:tabs>
              <w:tab w:val="clear" w:pos="9395"/>
              <w:tab w:val="right" w:leader="dot" w:pos="9072"/>
            </w:tabs>
            <w:spacing w:before="0" w:line="312" w:lineRule="auto"/>
            <w:jc w:val="both"/>
            <w:rPr>
              <w:rFonts w:ascii="Times New Roman" w:eastAsiaTheme="minorEastAsia" w:hAnsi="Times New Roman" w:cs="Times New Roman"/>
              <w:bCs w:val="0"/>
              <w:caps w:val="0"/>
              <w:noProof/>
              <w:sz w:val="26"/>
              <w:szCs w:val="26"/>
            </w:rPr>
          </w:pPr>
          <w:hyperlink w:anchor="_Toc130305594" w:history="1">
            <w:r w:rsidR="004451BC" w:rsidRPr="00842987">
              <w:rPr>
                <w:rStyle w:val="Hyperlink"/>
                <w:rFonts w:ascii="Times New Roman" w:hAnsi="Times New Roman" w:cs="Times New Roman"/>
                <w:noProof/>
                <w:sz w:val="26"/>
                <w:szCs w:val="26"/>
              </w:rPr>
              <w:t>PHẦN II: HƯỚNG DẪN TỔ CHỨC, TRIỂN KHAI THỰC HIỆN NỘI DUNG ĐẦU TƯ, HỖ TRỢ PHÁT TRIỂN VÙNG TRỒNG DƯỢC LIỆU QUÝ</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_Toc130305594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13</w:t>
            </w:r>
            <w:r w:rsidR="004451BC" w:rsidRPr="00842987">
              <w:rPr>
                <w:rFonts w:ascii="Times New Roman" w:hAnsi="Times New Roman" w:cs="Times New Roman"/>
                <w:noProof/>
                <w:webHidden/>
                <w:sz w:val="26"/>
                <w:szCs w:val="26"/>
              </w:rPr>
              <w:fldChar w:fldCharType="end"/>
            </w:r>
          </w:hyperlink>
        </w:p>
        <w:p w14:paraId="5BB5A9F9" w14:textId="23502803" w:rsidR="004451BC" w:rsidRPr="00842987" w:rsidRDefault="00E759D9" w:rsidP="004451BC">
          <w:pPr>
            <w:pStyle w:val="TOC1"/>
            <w:tabs>
              <w:tab w:val="clear" w:pos="9395"/>
              <w:tab w:val="right" w:leader="dot" w:pos="9072"/>
            </w:tabs>
            <w:spacing w:before="0" w:line="312" w:lineRule="auto"/>
            <w:jc w:val="both"/>
            <w:rPr>
              <w:rFonts w:ascii="Times New Roman" w:eastAsiaTheme="minorEastAsia" w:hAnsi="Times New Roman" w:cs="Times New Roman"/>
              <w:bCs w:val="0"/>
              <w:caps w:val="0"/>
              <w:noProof/>
              <w:sz w:val="26"/>
              <w:szCs w:val="26"/>
            </w:rPr>
          </w:pPr>
          <w:hyperlink w:anchor="_Toc130305595" w:history="1">
            <w:r w:rsidR="004451BC" w:rsidRPr="00842987">
              <w:rPr>
                <w:rStyle w:val="Hyperlink"/>
                <w:rFonts w:ascii="Times New Roman" w:hAnsi="Times New Roman" w:cs="Times New Roman"/>
                <w:noProof/>
                <w:sz w:val="26"/>
                <w:szCs w:val="26"/>
              </w:rPr>
              <w:t xml:space="preserve">1. </w:t>
            </w:r>
            <w:r w:rsidR="00AA0C1D" w:rsidRPr="00842987">
              <w:rPr>
                <w:rStyle w:val="Hyperlink"/>
                <w:rFonts w:ascii="Times New Roman" w:hAnsi="Times New Roman" w:cs="Times New Roman"/>
                <w:caps w:val="0"/>
                <w:noProof/>
                <w:sz w:val="26"/>
                <w:szCs w:val="26"/>
              </w:rPr>
              <w:t>Trách nhiệm tổ chức thực hiện</w:t>
            </w:r>
            <w:r w:rsidR="004451BC" w:rsidRPr="00842987">
              <w:rPr>
                <w:rStyle w:val="Hyperlink"/>
                <w:rFonts w:ascii="Times New Roman" w:hAnsi="Times New Roman" w:cs="Times New Roman"/>
                <w:noProof/>
                <w:sz w:val="26"/>
                <w:szCs w:val="26"/>
              </w:rPr>
              <w:t>.</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_Toc130305595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13</w:t>
            </w:r>
            <w:r w:rsidR="004451BC" w:rsidRPr="00842987">
              <w:rPr>
                <w:rFonts w:ascii="Times New Roman" w:hAnsi="Times New Roman" w:cs="Times New Roman"/>
                <w:noProof/>
                <w:webHidden/>
                <w:sz w:val="26"/>
                <w:szCs w:val="26"/>
              </w:rPr>
              <w:fldChar w:fldCharType="end"/>
            </w:r>
          </w:hyperlink>
        </w:p>
        <w:p w14:paraId="6346A0AD" w14:textId="77777777" w:rsidR="004451BC" w:rsidRPr="00842987" w:rsidRDefault="00E759D9" w:rsidP="004451BC">
          <w:pPr>
            <w:pStyle w:val="TOC2"/>
            <w:tabs>
              <w:tab w:val="right" w:leader="dot" w:pos="9072"/>
            </w:tabs>
            <w:spacing w:before="0" w:line="312" w:lineRule="auto"/>
            <w:jc w:val="both"/>
            <w:rPr>
              <w:rFonts w:ascii="Times New Roman" w:eastAsiaTheme="minorEastAsia" w:hAnsi="Times New Roman" w:cs="Times New Roman"/>
              <w:bCs w:val="0"/>
              <w:noProof/>
              <w:sz w:val="26"/>
              <w:szCs w:val="26"/>
            </w:rPr>
          </w:pPr>
          <w:hyperlink w:anchor="_Toc130305596" w:history="1">
            <w:r w:rsidR="004451BC" w:rsidRPr="00842987">
              <w:rPr>
                <w:rStyle w:val="Hyperlink"/>
                <w:rFonts w:ascii="Times New Roman" w:hAnsi="Times New Roman" w:cs="Times New Roman"/>
                <w:i/>
                <w:noProof/>
                <w:sz w:val="26"/>
                <w:szCs w:val="26"/>
                <w:lang w:eastAsia="x-none"/>
              </w:rPr>
              <w:t>1.1. Cơ quản chủ dự án thành phần dược liệu quý.</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_Toc130305596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13</w:t>
            </w:r>
            <w:r w:rsidR="004451BC" w:rsidRPr="00842987">
              <w:rPr>
                <w:rFonts w:ascii="Times New Roman" w:hAnsi="Times New Roman" w:cs="Times New Roman"/>
                <w:noProof/>
                <w:webHidden/>
                <w:sz w:val="26"/>
                <w:szCs w:val="26"/>
              </w:rPr>
              <w:fldChar w:fldCharType="end"/>
            </w:r>
          </w:hyperlink>
        </w:p>
        <w:p w14:paraId="278F0A48" w14:textId="77777777" w:rsidR="004451BC" w:rsidRPr="00842987" w:rsidRDefault="00E759D9" w:rsidP="004451BC">
          <w:pPr>
            <w:pStyle w:val="TOC2"/>
            <w:tabs>
              <w:tab w:val="right" w:leader="dot" w:pos="9072"/>
            </w:tabs>
            <w:spacing w:before="0" w:line="312" w:lineRule="auto"/>
            <w:jc w:val="both"/>
            <w:rPr>
              <w:rFonts w:ascii="Times New Roman" w:eastAsiaTheme="minorEastAsia" w:hAnsi="Times New Roman" w:cs="Times New Roman"/>
              <w:bCs w:val="0"/>
              <w:noProof/>
              <w:sz w:val="26"/>
              <w:szCs w:val="26"/>
            </w:rPr>
          </w:pPr>
          <w:hyperlink w:anchor="_Toc130305597" w:history="1">
            <w:r w:rsidR="004451BC" w:rsidRPr="00842987">
              <w:rPr>
                <w:rStyle w:val="Hyperlink"/>
                <w:rFonts w:ascii="Times New Roman" w:hAnsi="Times New Roman" w:cs="Times New Roman"/>
                <w:i/>
                <w:noProof/>
                <w:sz w:val="26"/>
                <w:szCs w:val="26"/>
                <w:lang w:eastAsia="x-none"/>
              </w:rPr>
              <w:t>1.2. Cơ quan chủ quản chương trình dược liệu quý là UBND cấp tỉnh</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_Toc130305597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13</w:t>
            </w:r>
            <w:r w:rsidR="004451BC" w:rsidRPr="00842987">
              <w:rPr>
                <w:rFonts w:ascii="Times New Roman" w:hAnsi="Times New Roman" w:cs="Times New Roman"/>
                <w:noProof/>
                <w:webHidden/>
                <w:sz w:val="26"/>
                <w:szCs w:val="26"/>
              </w:rPr>
              <w:fldChar w:fldCharType="end"/>
            </w:r>
          </w:hyperlink>
        </w:p>
        <w:p w14:paraId="358A222E" w14:textId="77777777" w:rsidR="004451BC" w:rsidRPr="00842987" w:rsidRDefault="00E759D9" w:rsidP="004451BC">
          <w:pPr>
            <w:pStyle w:val="TOC2"/>
            <w:tabs>
              <w:tab w:val="right" w:leader="dot" w:pos="9072"/>
            </w:tabs>
            <w:spacing w:before="0" w:line="312" w:lineRule="auto"/>
            <w:jc w:val="both"/>
            <w:rPr>
              <w:rFonts w:ascii="Times New Roman" w:eastAsiaTheme="minorEastAsia" w:hAnsi="Times New Roman" w:cs="Times New Roman"/>
              <w:bCs w:val="0"/>
              <w:noProof/>
              <w:sz w:val="26"/>
              <w:szCs w:val="26"/>
            </w:rPr>
          </w:pPr>
          <w:hyperlink w:anchor="_Toc130305598" w:history="1">
            <w:r w:rsidR="004451BC" w:rsidRPr="00842987">
              <w:rPr>
                <w:rStyle w:val="Hyperlink"/>
                <w:rFonts w:ascii="Times New Roman" w:hAnsi="Times New Roman" w:cs="Times New Roman"/>
                <w:i/>
                <w:noProof/>
                <w:sz w:val="26"/>
                <w:szCs w:val="26"/>
                <w:lang w:eastAsia="x-none"/>
              </w:rPr>
              <w:t xml:space="preserve">1.3. </w:t>
            </w:r>
            <w:r w:rsidR="004451BC" w:rsidRPr="00842987">
              <w:rPr>
                <w:rStyle w:val="Hyperlink"/>
                <w:rFonts w:ascii="Times New Roman" w:hAnsi="Times New Roman" w:cs="Times New Roman"/>
                <w:i/>
                <w:noProof/>
                <w:sz w:val="26"/>
                <w:szCs w:val="26"/>
              </w:rPr>
              <w:t>Cơ quan quản lý dự án dược liệu quý là cơ quan được Ủy ban nhân dân cấp tỉnh giao vốn thực hiện hoạt động hỗ trợ dự án dược liệu quý.</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_Toc130305598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13</w:t>
            </w:r>
            <w:r w:rsidR="004451BC" w:rsidRPr="00842987">
              <w:rPr>
                <w:rFonts w:ascii="Times New Roman" w:hAnsi="Times New Roman" w:cs="Times New Roman"/>
                <w:noProof/>
                <w:webHidden/>
                <w:sz w:val="26"/>
                <w:szCs w:val="26"/>
              </w:rPr>
              <w:fldChar w:fldCharType="end"/>
            </w:r>
          </w:hyperlink>
        </w:p>
        <w:p w14:paraId="0F4E1721" w14:textId="77777777" w:rsidR="004451BC" w:rsidRPr="00842987" w:rsidRDefault="00E759D9" w:rsidP="004451BC">
          <w:pPr>
            <w:pStyle w:val="TOC2"/>
            <w:tabs>
              <w:tab w:val="right" w:leader="dot" w:pos="9072"/>
            </w:tabs>
            <w:spacing w:before="0" w:line="312" w:lineRule="auto"/>
            <w:jc w:val="both"/>
            <w:rPr>
              <w:rFonts w:ascii="Times New Roman" w:eastAsiaTheme="minorEastAsia" w:hAnsi="Times New Roman" w:cs="Times New Roman"/>
              <w:bCs w:val="0"/>
              <w:noProof/>
              <w:sz w:val="26"/>
              <w:szCs w:val="26"/>
            </w:rPr>
          </w:pPr>
          <w:hyperlink w:anchor="_Toc130305599" w:history="1">
            <w:r w:rsidR="004451BC" w:rsidRPr="00842987">
              <w:rPr>
                <w:rStyle w:val="Hyperlink"/>
                <w:rFonts w:ascii="Times New Roman" w:hAnsi="Times New Roman" w:cs="Times New Roman"/>
                <w:i/>
                <w:noProof/>
                <w:sz w:val="26"/>
                <w:szCs w:val="26"/>
              </w:rPr>
              <w:t>1.4. Đơn vị c</w:t>
            </w:r>
            <w:r w:rsidR="004451BC" w:rsidRPr="00842987">
              <w:rPr>
                <w:rStyle w:val="Hyperlink"/>
                <w:rFonts w:ascii="Times New Roman" w:hAnsi="Times New Roman" w:cs="Times New Roman"/>
                <w:i/>
                <w:noProof/>
                <w:sz w:val="26"/>
                <w:szCs w:val="26"/>
                <w:lang w:val="vi-VN"/>
              </w:rPr>
              <w:t>hủ trì</w:t>
            </w:r>
            <w:r w:rsidR="004451BC" w:rsidRPr="00842987">
              <w:rPr>
                <w:rStyle w:val="Hyperlink"/>
                <w:rFonts w:ascii="Times New Roman" w:hAnsi="Times New Roman" w:cs="Times New Roman"/>
                <w:i/>
                <w:noProof/>
                <w:sz w:val="26"/>
                <w:szCs w:val="26"/>
              </w:rPr>
              <w:t xml:space="preserve"> liên kết</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_Toc130305599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14</w:t>
            </w:r>
            <w:r w:rsidR="004451BC" w:rsidRPr="00842987">
              <w:rPr>
                <w:rFonts w:ascii="Times New Roman" w:hAnsi="Times New Roman" w:cs="Times New Roman"/>
                <w:noProof/>
                <w:webHidden/>
                <w:sz w:val="26"/>
                <w:szCs w:val="26"/>
              </w:rPr>
              <w:fldChar w:fldCharType="end"/>
            </w:r>
          </w:hyperlink>
        </w:p>
        <w:p w14:paraId="41DA0D5A" w14:textId="77777777" w:rsidR="004451BC" w:rsidRPr="00842987" w:rsidRDefault="00E759D9" w:rsidP="004451BC">
          <w:pPr>
            <w:pStyle w:val="TOC2"/>
            <w:tabs>
              <w:tab w:val="right" w:leader="dot" w:pos="9072"/>
            </w:tabs>
            <w:spacing w:before="0" w:line="312" w:lineRule="auto"/>
            <w:jc w:val="both"/>
            <w:rPr>
              <w:rFonts w:ascii="Times New Roman" w:eastAsiaTheme="minorEastAsia" w:hAnsi="Times New Roman" w:cs="Times New Roman"/>
              <w:bCs w:val="0"/>
              <w:noProof/>
              <w:sz w:val="26"/>
              <w:szCs w:val="26"/>
            </w:rPr>
          </w:pPr>
          <w:hyperlink w:anchor="_Toc130305600" w:history="1">
            <w:r w:rsidR="004451BC" w:rsidRPr="00842987">
              <w:rPr>
                <w:rStyle w:val="Hyperlink"/>
                <w:rFonts w:ascii="Times New Roman" w:hAnsi="Times New Roman" w:cs="Times New Roman"/>
                <w:i/>
                <w:noProof/>
                <w:sz w:val="26"/>
                <w:szCs w:val="26"/>
              </w:rPr>
              <w:t>1.5. Thành viên tham gia liên kết</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_Toc130305600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15</w:t>
            </w:r>
            <w:r w:rsidR="004451BC" w:rsidRPr="00842987">
              <w:rPr>
                <w:rFonts w:ascii="Times New Roman" w:hAnsi="Times New Roman" w:cs="Times New Roman"/>
                <w:noProof/>
                <w:webHidden/>
                <w:sz w:val="26"/>
                <w:szCs w:val="26"/>
              </w:rPr>
              <w:fldChar w:fldCharType="end"/>
            </w:r>
          </w:hyperlink>
        </w:p>
        <w:p w14:paraId="653F10A8" w14:textId="77777777" w:rsidR="004451BC" w:rsidRPr="00842987" w:rsidRDefault="00E759D9" w:rsidP="004451BC">
          <w:pPr>
            <w:pStyle w:val="TOC2"/>
            <w:tabs>
              <w:tab w:val="right" w:leader="dot" w:pos="9072"/>
            </w:tabs>
            <w:spacing w:before="0" w:line="312" w:lineRule="auto"/>
            <w:jc w:val="both"/>
            <w:rPr>
              <w:rFonts w:ascii="Times New Roman" w:eastAsiaTheme="minorEastAsia" w:hAnsi="Times New Roman" w:cs="Times New Roman"/>
              <w:bCs w:val="0"/>
              <w:noProof/>
              <w:sz w:val="26"/>
              <w:szCs w:val="26"/>
            </w:rPr>
          </w:pPr>
          <w:hyperlink w:anchor="_Toc130305601" w:history="1">
            <w:r w:rsidR="004451BC" w:rsidRPr="00842987">
              <w:rPr>
                <w:rStyle w:val="Hyperlink"/>
                <w:rFonts w:ascii="Times New Roman" w:hAnsi="Times New Roman" w:cs="Times New Roman"/>
                <w:i/>
                <w:noProof/>
                <w:sz w:val="26"/>
                <w:szCs w:val="26"/>
              </w:rPr>
              <w:t xml:space="preserve">1.6. </w:t>
            </w:r>
            <w:r w:rsidR="004451BC" w:rsidRPr="00842987">
              <w:rPr>
                <w:rStyle w:val="Hyperlink"/>
                <w:rFonts w:ascii="Times New Roman" w:hAnsi="Times New Roman" w:cs="Times New Roman"/>
                <w:i/>
                <w:noProof/>
                <w:sz w:val="26"/>
                <w:szCs w:val="26"/>
                <w:lang w:val="vi-VN"/>
              </w:rPr>
              <w:t>Tổ chức hỗ trợ ứng dụng công nghệ</w:t>
            </w:r>
            <w:r w:rsidR="004451BC" w:rsidRPr="00842987">
              <w:rPr>
                <w:rStyle w:val="Hyperlink"/>
                <w:rFonts w:ascii="Times New Roman" w:hAnsi="Times New Roman" w:cs="Times New Roman"/>
                <w:i/>
                <w:noProof/>
                <w:sz w:val="26"/>
                <w:szCs w:val="26"/>
              </w:rPr>
              <w:t xml:space="preserve"> và</w:t>
            </w:r>
            <w:r w:rsidR="004451BC" w:rsidRPr="00842987">
              <w:rPr>
                <w:rStyle w:val="Hyperlink"/>
                <w:rFonts w:ascii="Times New Roman" w:hAnsi="Times New Roman" w:cs="Times New Roman"/>
                <w:i/>
                <w:noProof/>
                <w:sz w:val="26"/>
                <w:szCs w:val="26"/>
                <w:lang w:val="vi-VN"/>
              </w:rPr>
              <w:t xml:space="preserve"> công nghệ </w:t>
            </w:r>
            <w:r w:rsidR="004451BC" w:rsidRPr="00842987">
              <w:rPr>
                <w:rStyle w:val="Hyperlink"/>
                <w:rFonts w:ascii="Times New Roman" w:hAnsi="Times New Roman" w:cs="Times New Roman"/>
                <w:i/>
                <w:noProof/>
                <w:sz w:val="26"/>
                <w:szCs w:val="26"/>
              </w:rPr>
              <w:t>(nếu có)</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_Toc130305601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15</w:t>
            </w:r>
            <w:r w:rsidR="004451BC" w:rsidRPr="00842987">
              <w:rPr>
                <w:rFonts w:ascii="Times New Roman" w:hAnsi="Times New Roman" w:cs="Times New Roman"/>
                <w:noProof/>
                <w:webHidden/>
                <w:sz w:val="26"/>
                <w:szCs w:val="26"/>
              </w:rPr>
              <w:fldChar w:fldCharType="end"/>
            </w:r>
          </w:hyperlink>
        </w:p>
        <w:p w14:paraId="3F6EEA80" w14:textId="77777777" w:rsidR="004451BC" w:rsidRPr="00842987" w:rsidRDefault="00E759D9" w:rsidP="004451BC">
          <w:pPr>
            <w:pStyle w:val="TOC2"/>
            <w:tabs>
              <w:tab w:val="right" w:leader="dot" w:pos="9072"/>
            </w:tabs>
            <w:spacing w:before="0" w:line="312" w:lineRule="auto"/>
            <w:jc w:val="both"/>
            <w:rPr>
              <w:rFonts w:ascii="Times New Roman" w:eastAsiaTheme="minorEastAsia" w:hAnsi="Times New Roman" w:cs="Times New Roman"/>
              <w:bCs w:val="0"/>
              <w:noProof/>
              <w:sz w:val="26"/>
              <w:szCs w:val="26"/>
            </w:rPr>
          </w:pPr>
          <w:hyperlink w:anchor="_Toc130305602" w:history="1">
            <w:r w:rsidR="004451BC" w:rsidRPr="00842987">
              <w:rPr>
                <w:rStyle w:val="Hyperlink"/>
                <w:rFonts w:ascii="Times New Roman" w:hAnsi="Times New Roman" w:cs="Times New Roman"/>
                <w:noProof/>
                <w:sz w:val="26"/>
                <w:szCs w:val="26"/>
              </w:rPr>
              <w:t xml:space="preserve">2. Quy trình lập, thẩm định, </w:t>
            </w:r>
            <w:r w:rsidR="004451BC" w:rsidRPr="00842987">
              <w:rPr>
                <w:rStyle w:val="Hyperlink"/>
                <w:rFonts w:ascii="Times New Roman" w:hAnsi="Times New Roman" w:cs="Times New Roman"/>
                <w:noProof/>
                <w:sz w:val="26"/>
                <w:szCs w:val="26"/>
                <w:lang w:val="vi-VN"/>
              </w:rPr>
              <w:t>phê duyệt dự án</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_Toc130305602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16</w:t>
            </w:r>
            <w:r w:rsidR="004451BC" w:rsidRPr="00842987">
              <w:rPr>
                <w:rFonts w:ascii="Times New Roman" w:hAnsi="Times New Roman" w:cs="Times New Roman"/>
                <w:noProof/>
                <w:webHidden/>
                <w:sz w:val="26"/>
                <w:szCs w:val="26"/>
              </w:rPr>
              <w:fldChar w:fldCharType="end"/>
            </w:r>
          </w:hyperlink>
        </w:p>
        <w:p w14:paraId="1D2718CD" w14:textId="77777777" w:rsidR="004451BC" w:rsidRPr="00842987" w:rsidRDefault="00E759D9" w:rsidP="004451BC">
          <w:pPr>
            <w:pStyle w:val="TOC2"/>
            <w:tabs>
              <w:tab w:val="right" w:leader="dot" w:pos="9072"/>
            </w:tabs>
            <w:spacing w:before="0" w:line="312" w:lineRule="auto"/>
            <w:jc w:val="both"/>
            <w:rPr>
              <w:rFonts w:ascii="Times New Roman" w:eastAsiaTheme="minorEastAsia" w:hAnsi="Times New Roman" w:cs="Times New Roman"/>
              <w:bCs w:val="0"/>
              <w:noProof/>
              <w:sz w:val="26"/>
              <w:szCs w:val="26"/>
            </w:rPr>
          </w:pPr>
          <w:hyperlink w:anchor="_Toc130305603" w:history="1">
            <w:r w:rsidR="004451BC" w:rsidRPr="00842987">
              <w:rPr>
                <w:rStyle w:val="Hyperlink"/>
                <w:rFonts w:ascii="Times New Roman" w:hAnsi="Times New Roman" w:cs="Times New Roman"/>
                <w:noProof/>
                <w:sz w:val="26"/>
                <w:szCs w:val="26"/>
              </w:rPr>
              <w:t>3</w:t>
            </w:r>
            <w:r w:rsidR="004451BC" w:rsidRPr="00842987">
              <w:rPr>
                <w:rStyle w:val="Hyperlink"/>
                <w:rFonts w:ascii="Times New Roman" w:hAnsi="Times New Roman" w:cs="Times New Roman"/>
                <w:noProof/>
                <w:sz w:val="26"/>
                <w:szCs w:val="26"/>
                <w:lang w:val="vi-VN"/>
              </w:rPr>
              <w:t xml:space="preserve">. </w:t>
            </w:r>
            <w:r w:rsidR="004451BC" w:rsidRPr="00842987">
              <w:rPr>
                <w:rStyle w:val="Hyperlink"/>
                <w:rFonts w:ascii="Times New Roman" w:hAnsi="Times New Roman" w:cs="Times New Roman"/>
                <w:noProof/>
                <w:sz w:val="26"/>
                <w:szCs w:val="26"/>
                <w:lang w:val="sv-SE"/>
              </w:rPr>
              <w:t>K</w:t>
            </w:r>
            <w:r w:rsidR="004451BC" w:rsidRPr="00842987">
              <w:rPr>
                <w:rStyle w:val="Hyperlink"/>
                <w:rFonts w:ascii="Times New Roman" w:hAnsi="Times New Roman" w:cs="Times New Roman"/>
                <w:noProof/>
                <w:sz w:val="26"/>
                <w:szCs w:val="26"/>
                <w:lang w:val="vi-VN"/>
              </w:rPr>
              <w:t>ý hợp đồng thực hiện dự án</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_Toc130305603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18</w:t>
            </w:r>
            <w:r w:rsidR="004451BC" w:rsidRPr="00842987">
              <w:rPr>
                <w:rFonts w:ascii="Times New Roman" w:hAnsi="Times New Roman" w:cs="Times New Roman"/>
                <w:noProof/>
                <w:webHidden/>
                <w:sz w:val="26"/>
                <w:szCs w:val="26"/>
              </w:rPr>
              <w:fldChar w:fldCharType="end"/>
            </w:r>
          </w:hyperlink>
        </w:p>
        <w:p w14:paraId="7FEF4450" w14:textId="77777777" w:rsidR="004451BC" w:rsidRPr="00842987" w:rsidRDefault="00E759D9" w:rsidP="004451BC">
          <w:pPr>
            <w:pStyle w:val="TOC2"/>
            <w:tabs>
              <w:tab w:val="right" w:leader="dot" w:pos="9072"/>
            </w:tabs>
            <w:spacing w:before="0" w:line="312" w:lineRule="auto"/>
            <w:jc w:val="both"/>
            <w:rPr>
              <w:rFonts w:ascii="Times New Roman" w:eastAsiaTheme="minorEastAsia" w:hAnsi="Times New Roman" w:cs="Times New Roman"/>
              <w:bCs w:val="0"/>
              <w:noProof/>
              <w:sz w:val="26"/>
              <w:szCs w:val="26"/>
            </w:rPr>
          </w:pPr>
          <w:hyperlink w:anchor="_Toc130305604" w:history="1">
            <w:r w:rsidR="004451BC" w:rsidRPr="00842987">
              <w:rPr>
                <w:rStyle w:val="Hyperlink"/>
                <w:rFonts w:ascii="Times New Roman" w:hAnsi="Times New Roman" w:cs="Times New Roman"/>
                <w:noProof/>
                <w:sz w:val="26"/>
                <w:szCs w:val="26"/>
              </w:rPr>
              <w:t>4.</w:t>
            </w:r>
            <w:r w:rsidR="004451BC" w:rsidRPr="00842987">
              <w:rPr>
                <w:rStyle w:val="Hyperlink"/>
                <w:rFonts w:ascii="Times New Roman" w:hAnsi="Times New Roman" w:cs="Times New Roman"/>
                <w:noProof/>
                <w:sz w:val="26"/>
                <w:szCs w:val="26"/>
                <w:lang w:val="vi-VN"/>
              </w:rPr>
              <w:t xml:space="preserve"> Đánh giá, nghiệm thu, công nhận kết quả thực hiện dự án</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_Toc130305604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19</w:t>
            </w:r>
            <w:r w:rsidR="004451BC" w:rsidRPr="00842987">
              <w:rPr>
                <w:rFonts w:ascii="Times New Roman" w:hAnsi="Times New Roman" w:cs="Times New Roman"/>
                <w:noProof/>
                <w:webHidden/>
                <w:sz w:val="26"/>
                <w:szCs w:val="26"/>
              </w:rPr>
              <w:fldChar w:fldCharType="end"/>
            </w:r>
          </w:hyperlink>
        </w:p>
        <w:p w14:paraId="191CBB15" w14:textId="77777777" w:rsidR="004451BC" w:rsidRPr="00842987" w:rsidRDefault="00E759D9" w:rsidP="004451BC">
          <w:pPr>
            <w:pStyle w:val="TOC3"/>
            <w:tabs>
              <w:tab w:val="clear" w:pos="9395"/>
              <w:tab w:val="right" w:leader="dot" w:pos="9072"/>
            </w:tabs>
            <w:spacing w:line="312" w:lineRule="auto"/>
            <w:ind w:left="0"/>
            <w:jc w:val="both"/>
            <w:rPr>
              <w:rFonts w:eastAsiaTheme="minorEastAsia"/>
              <w:b/>
              <w:i w:val="0"/>
            </w:rPr>
          </w:pPr>
          <w:hyperlink w:anchor="_Toc130305605" w:history="1">
            <w:r w:rsidR="004451BC" w:rsidRPr="00842987">
              <w:rPr>
                <w:rStyle w:val="Hyperlink"/>
                <w:b/>
              </w:rPr>
              <w:t>4.1</w:t>
            </w:r>
            <w:r w:rsidR="004451BC" w:rsidRPr="00842987">
              <w:rPr>
                <w:rStyle w:val="Hyperlink"/>
                <w:b/>
                <w:lang w:val="vi-VN"/>
              </w:rPr>
              <w:t>. Đánh giá nghiệm thu dự án</w:t>
            </w:r>
            <w:r w:rsidR="004451BC" w:rsidRPr="00842987">
              <w:rPr>
                <w:b/>
                <w:webHidden/>
              </w:rPr>
              <w:tab/>
            </w:r>
            <w:r w:rsidR="004451BC" w:rsidRPr="00842987">
              <w:rPr>
                <w:b/>
                <w:webHidden/>
              </w:rPr>
              <w:fldChar w:fldCharType="begin"/>
            </w:r>
            <w:r w:rsidR="004451BC" w:rsidRPr="00842987">
              <w:rPr>
                <w:b/>
                <w:webHidden/>
              </w:rPr>
              <w:instrText xml:space="preserve"> PAGEREF _Toc130305605 \h </w:instrText>
            </w:r>
            <w:r w:rsidR="004451BC" w:rsidRPr="00842987">
              <w:rPr>
                <w:b/>
                <w:webHidden/>
              </w:rPr>
            </w:r>
            <w:r w:rsidR="004451BC" w:rsidRPr="00842987">
              <w:rPr>
                <w:b/>
                <w:webHidden/>
              </w:rPr>
              <w:fldChar w:fldCharType="separate"/>
            </w:r>
            <w:r w:rsidR="004451BC" w:rsidRPr="00842987">
              <w:rPr>
                <w:b/>
                <w:webHidden/>
              </w:rPr>
              <w:t>19</w:t>
            </w:r>
            <w:r w:rsidR="004451BC" w:rsidRPr="00842987">
              <w:rPr>
                <w:b/>
                <w:webHidden/>
              </w:rPr>
              <w:fldChar w:fldCharType="end"/>
            </w:r>
          </w:hyperlink>
        </w:p>
        <w:p w14:paraId="7E41DE94" w14:textId="77777777" w:rsidR="004451BC" w:rsidRPr="00842987" w:rsidRDefault="00E759D9" w:rsidP="004451BC">
          <w:pPr>
            <w:pStyle w:val="TOC3"/>
            <w:tabs>
              <w:tab w:val="clear" w:pos="9395"/>
              <w:tab w:val="right" w:leader="dot" w:pos="9072"/>
            </w:tabs>
            <w:spacing w:line="312" w:lineRule="auto"/>
            <w:ind w:left="0"/>
            <w:jc w:val="both"/>
            <w:rPr>
              <w:rFonts w:eastAsiaTheme="minorEastAsia"/>
              <w:b/>
              <w:i w:val="0"/>
            </w:rPr>
          </w:pPr>
          <w:hyperlink w:anchor="_Toc130305606" w:history="1">
            <w:r w:rsidR="004451BC" w:rsidRPr="00842987">
              <w:rPr>
                <w:rStyle w:val="Hyperlink"/>
                <w:b/>
              </w:rPr>
              <w:t>4.2.</w:t>
            </w:r>
            <w:r w:rsidR="004451BC" w:rsidRPr="00842987">
              <w:rPr>
                <w:rStyle w:val="Hyperlink"/>
                <w:b/>
                <w:lang w:val="vi-VN"/>
              </w:rPr>
              <w:t xml:space="preserve"> Xử lý kết quả đánh giá nghiệm thu</w:t>
            </w:r>
            <w:r w:rsidR="004451BC" w:rsidRPr="00842987">
              <w:rPr>
                <w:b/>
                <w:webHidden/>
              </w:rPr>
              <w:tab/>
            </w:r>
            <w:r w:rsidR="004451BC" w:rsidRPr="00842987">
              <w:rPr>
                <w:b/>
                <w:webHidden/>
              </w:rPr>
              <w:fldChar w:fldCharType="begin"/>
            </w:r>
            <w:r w:rsidR="004451BC" w:rsidRPr="00842987">
              <w:rPr>
                <w:b/>
                <w:webHidden/>
              </w:rPr>
              <w:instrText xml:space="preserve"> PAGEREF _Toc130305606 \h </w:instrText>
            </w:r>
            <w:r w:rsidR="004451BC" w:rsidRPr="00842987">
              <w:rPr>
                <w:b/>
                <w:webHidden/>
              </w:rPr>
            </w:r>
            <w:r w:rsidR="004451BC" w:rsidRPr="00842987">
              <w:rPr>
                <w:b/>
                <w:webHidden/>
              </w:rPr>
              <w:fldChar w:fldCharType="separate"/>
            </w:r>
            <w:r w:rsidR="004451BC" w:rsidRPr="00842987">
              <w:rPr>
                <w:b/>
                <w:webHidden/>
              </w:rPr>
              <w:t>20</w:t>
            </w:r>
            <w:r w:rsidR="004451BC" w:rsidRPr="00842987">
              <w:rPr>
                <w:b/>
                <w:webHidden/>
              </w:rPr>
              <w:fldChar w:fldCharType="end"/>
            </w:r>
          </w:hyperlink>
        </w:p>
        <w:p w14:paraId="4004DEAF" w14:textId="77777777" w:rsidR="004451BC" w:rsidRPr="00842987" w:rsidRDefault="00E759D9" w:rsidP="004451BC">
          <w:pPr>
            <w:pStyle w:val="TOC3"/>
            <w:tabs>
              <w:tab w:val="clear" w:pos="9395"/>
              <w:tab w:val="right" w:leader="dot" w:pos="9072"/>
            </w:tabs>
            <w:spacing w:line="312" w:lineRule="auto"/>
            <w:ind w:left="0"/>
            <w:jc w:val="both"/>
            <w:rPr>
              <w:rFonts w:eastAsiaTheme="minorEastAsia"/>
              <w:b/>
              <w:i w:val="0"/>
            </w:rPr>
          </w:pPr>
          <w:hyperlink w:anchor="_Toc130305607" w:history="1">
            <w:r w:rsidR="004451BC" w:rsidRPr="00842987">
              <w:rPr>
                <w:rStyle w:val="Hyperlink"/>
                <w:b/>
              </w:rPr>
              <w:t>4.3.</w:t>
            </w:r>
            <w:r w:rsidR="004451BC" w:rsidRPr="00842987">
              <w:rPr>
                <w:rStyle w:val="Hyperlink"/>
                <w:b/>
                <w:lang w:val="vi-VN"/>
              </w:rPr>
              <w:t xml:space="preserve"> Công nhận kết quả thực hiện Dự án</w:t>
            </w:r>
            <w:r w:rsidR="004451BC" w:rsidRPr="00842987">
              <w:rPr>
                <w:b/>
                <w:webHidden/>
              </w:rPr>
              <w:tab/>
            </w:r>
            <w:r w:rsidR="004451BC" w:rsidRPr="00842987">
              <w:rPr>
                <w:b/>
                <w:webHidden/>
              </w:rPr>
              <w:fldChar w:fldCharType="begin"/>
            </w:r>
            <w:r w:rsidR="004451BC" w:rsidRPr="00842987">
              <w:rPr>
                <w:b/>
                <w:webHidden/>
              </w:rPr>
              <w:instrText xml:space="preserve"> PAGEREF _Toc130305607 \h </w:instrText>
            </w:r>
            <w:r w:rsidR="004451BC" w:rsidRPr="00842987">
              <w:rPr>
                <w:b/>
                <w:webHidden/>
              </w:rPr>
            </w:r>
            <w:r w:rsidR="004451BC" w:rsidRPr="00842987">
              <w:rPr>
                <w:b/>
                <w:webHidden/>
              </w:rPr>
              <w:fldChar w:fldCharType="separate"/>
            </w:r>
            <w:r w:rsidR="004451BC" w:rsidRPr="00842987">
              <w:rPr>
                <w:b/>
                <w:webHidden/>
              </w:rPr>
              <w:t>20</w:t>
            </w:r>
            <w:r w:rsidR="004451BC" w:rsidRPr="00842987">
              <w:rPr>
                <w:b/>
                <w:webHidden/>
              </w:rPr>
              <w:fldChar w:fldCharType="end"/>
            </w:r>
          </w:hyperlink>
        </w:p>
        <w:p w14:paraId="15DFB06D" w14:textId="77777777" w:rsidR="004451BC" w:rsidRPr="00842987" w:rsidRDefault="00E759D9" w:rsidP="004451BC">
          <w:pPr>
            <w:pStyle w:val="TOC1"/>
            <w:tabs>
              <w:tab w:val="clear" w:pos="9395"/>
              <w:tab w:val="right" w:leader="dot" w:pos="9072"/>
            </w:tabs>
            <w:spacing w:before="0" w:line="312" w:lineRule="auto"/>
            <w:jc w:val="both"/>
            <w:rPr>
              <w:rFonts w:ascii="Times New Roman" w:eastAsiaTheme="minorEastAsia" w:hAnsi="Times New Roman" w:cs="Times New Roman"/>
              <w:bCs w:val="0"/>
              <w:caps w:val="0"/>
              <w:noProof/>
              <w:sz w:val="26"/>
              <w:szCs w:val="26"/>
            </w:rPr>
          </w:pPr>
          <w:hyperlink w:anchor="_Toc130305608" w:history="1">
            <w:r w:rsidR="004451BC" w:rsidRPr="00842987">
              <w:rPr>
                <w:rStyle w:val="Hyperlink"/>
                <w:rFonts w:ascii="Times New Roman" w:hAnsi="Times New Roman" w:cs="Times New Roman"/>
                <w:noProof/>
                <w:sz w:val="26"/>
                <w:szCs w:val="26"/>
              </w:rPr>
              <w:t>PHẦN III: HƯỚNG DẪN KỸ THUẬT TRONG PHÁT TRIỂN SẢN XUẤT LIÊN KẾ CHUỔI GIÁ TRỊ GẮN VỚI SẢN XUẤT VÀ TIÊU THỤ DƯỢC LIỆU</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_Toc130305608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20</w:t>
            </w:r>
            <w:r w:rsidR="004451BC" w:rsidRPr="00842987">
              <w:rPr>
                <w:rFonts w:ascii="Times New Roman" w:hAnsi="Times New Roman" w:cs="Times New Roman"/>
                <w:noProof/>
                <w:webHidden/>
                <w:sz w:val="26"/>
                <w:szCs w:val="26"/>
              </w:rPr>
              <w:fldChar w:fldCharType="end"/>
            </w:r>
          </w:hyperlink>
        </w:p>
        <w:p w14:paraId="417FF8B3" w14:textId="77777777" w:rsidR="004451BC" w:rsidRPr="00842987" w:rsidRDefault="00E759D9" w:rsidP="004451BC">
          <w:pPr>
            <w:pStyle w:val="TOC2"/>
            <w:tabs>
              <w:tab w:val="right" w:leader="dot" w:pos="9072"/>
            </w:tabs>
            <w:spacing w:before="0" w:line="312" w:lineRule="auto"/>
            <w:jc w:val="both"/>
            <w:rPr>
              <w:rFonts w:ascii="Times New Roman" w:eastAsiaTheme="minorEastAsia" w:hAnsi="Times New Roman" w:cs="Times New Roman"/>
              <w:bCs w:val="0"/>
              <w:noProof/>
              <w:sz w:val="26"/>
              <w:szCs w:val="26"/>
            </w:rPr>
          </w:pPr>
          <w:hyperlink w:anchor="_Toc130305609" w:history="1">
            <w:r w:rsidR="004451BC" w:rsidRPr="00842987">
              <w:rPr>
                <w:rStyle w:val="Hyperlink"/>
                <w:rFonts w:ascii="Times New Roman" w:hAnsi="Times New Roman" w:cs="Times New Roman"/>
                <w:iCs/>
                <w:noProof/>
                <w:sz w:val="26"/>
                <w:szCs w:val="26"/>
              </w:rPr>
              <w:t>1. Hướng dẫn th</w:t>
            </w:r>
            <w:r w:rsidR="004451BC" w:rsidRPr="00842987">
              <w:rPr>
                <w:rStyle w:val="Hyperlink"/>
                <w:rFonts w:ascii="Times New Roman" w:hAnsi="Times New Roman" w:cs="Times New Roman"/>
                <w:iCs/>
                <w:noProof/>
                <w:sz w:val="26"/>
                <w:szCs w:val="26"/>
                <w:lang w:val="vi-VN"/>
              </w:rPr>
              <w:t>ực hành tốt nuôi trồng dược liệu đạt GACP – WHO theo quy định tại thông tư số 19/2019/TT-BYT</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_Toc130305609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20</w:t>
            </w:r>
            <w:r w:rsidR="004451BC" w:rsidRPr="00842987">
              <w:rPr>
                <w:rFonts w:ascii="Times New Roman" w:hAnsi="Times New Roman" w:cs="Times New Roman"/>
                <w:noProof/>
                <w:webHidden/>
                <w:sz w:val="26"/>
                <w:szCs w:val="26"/>
              </w:rPr>
              <w:fldChar w:fldCharType="end"/>
            </w:r>
          </w:hyperlink>
        </w:p>
        <w:p w14:paraId="6574C038" w14:textId="77777777" w:rsidR="004451BC" w:rsidRPr="00842987" w:rsidRDefault="00E759D9" w:rsidP="004451BC">
          <w:pPr>
            <w:pStyle w:val="TOC3"/>
            <w:tabs>
              <w:tab w:val="clear" w:pos="9395"/>
              <w:tab w:val="right" w:leader="dot" w:pos="9072"/>
            </w:tabs>
            <w:spacing w:line="312" w:lineRule="auto"/>
            <w:ind w:left="0"/>
            <w:jc w:val="both"/>
            <w:rPr>
              <w:rFonts w:eastAsiaTheme="minorEastAsia"/>
              <w:b/>
              <w:i w:val="0"/>
            </w:rPr>
          </w:pPr>
          <w:hyperlink w:anchor="_Toc130305610" w:history="1">
            <w:r w:rsidR="004451BC" w:rsidRPr="00842987">
              <w:rPr>
                <w:rStyle w:val="Hyperlink"/>
                <w:b/>
              </w:rPr>
              <w:t>1.1. Hướng dẫn đánh giá</w:t>
            </w:r>
            <w:r w:rsidR="004451BC" w:rsidRPr="00842987">
              <w:rPr>
                <w:rStyle w:val="Hyperlink"/>
                <w:b/>
                <w:lang w:val="vi-VN"/>
              </w:rPr>
              <w:t xml:space="preserve">, lựa </w:t>
            </w:r>
            <w:r w:rsidR="004451BC" w:rsidRPr="00842987">
              <w:rPr>
                <w:rStyle w:val="Hyperlink"/>
                <w:b/>
              </w:rPr>
              <w:t>ch</w:t>
            </w:r>
            <w:r w:rsidR="004451BC" w:rsidRPr="00842987">
              <w:rPr>
                <w:rStyle w:val="Hyperlink"/>
                <w:b/>
                <w:lang w:val="vi-VN"/>
              </w:rPr>
              <w:t>ọn</w:t>
            </w:r>
            <w:r w:rsidR="004451BC" w:rsidRPr="00842987">
              <w:rPr>
                <w:rStyle w:val="Hyperlink"/>
                <w:b/>
              </w:rPr>
              <w:t xml:space="preserve"> vùng trồng</w:t>
            </w:r>
            <w:r w:rsidR="004451BC" w:rsidRPr="00842987">
              <w:rPr>
                <w:rStyle w:val="Hyperlink"/>
                <w:b/>
                <w:lang w:val="vi-VN"/>
              </w:rPr>
              <w:t xml:space="preserve"> dược liệu</w:t>
            </w:r>
            <w:r w:rsidR="004451BC" w:rsidRPr="00842987">
              <w:rPr>
                <w:b/>
                <w:webHidden/>
              </w:rPr>
              <w:tab/>
            </w:r>
            <w:r w:rsidR="004451BC" w:rsidRPr="00842987">
              <w:rPr>
                <w:b/>
                <w:webHidden/>
              </w:rPr>
              <w:fldChar w:fldCharType="begin"/>
            </w:r>
            <w:r w:rsidR="004451BC" w:rsidRPr="00842987">
              <w:rPr>
                <w:b/>
                <w:webHidden/>
              </w:rPr>
              <w:instrText xml:space="preserve"> PAGEREF _Toc130305610 \h </w:instrText>
            </w:r>
            <w:r w:rsidR="004451BC" w:rsidRPr="00842987">
              <w:rPr>
                <w:b/>
                <w:webHidden/>
              </w:rPr>
            </w:r>
            <w:r w:rsidR="004451BC" w:rsidRPr="00842987">
              <w:rPr>
                <w:b/>
                <w:webHidden/>
              </w:rPr>
              <w:fldChar w:fldCharType="separate"/>
            </w:r>
            <w:r w:rsidR="004451BC" w:rsidRPr="00842987">
              <w:rPr>
                <w:b/>
                <w:webHidden/>
              </w:rPr>
              <w:t>20</w:t>
            </w:r>
            <w:r w:rsidR="004451BC" w:rsidRPr="00842987">
              <w:rPr>
                <w:b/>
                <w:webHidden/>
              </w:rPr>
              <w:fldChar w:fldCharType="end"/>
            </w:r>
          </w:hyperlink>
        </w:p>
        <w:p w14:paraId="4AFF1257" w14:textId="77777777" w:rsidR="004451BC" w:rsidRPr="00842987" w:rsidRDefault="00E759D9" w:rsidP="004451BC">
          <w:pPr>
            <w:pStyle w:val="TOC3"/>
            <w:tabs>
              <w:tab w:val="clear" w:pos="9395"/>
              <w:tab w:val="right" w:leader="dot" w:pos="9072"/>
            </w:tabs>
            <w:spacing w:line="312" w:lineRule="auto"/>
            <w:ind w:left="0"/>
            <w:jc w:val="both"/>
            <w:rPr>
              <w:rFonts w:eastAsiaTheme="minorEastAsia"/>
              <w:b/>
              <w:i w:val="0"/>
            </w:rPr>
          </w:pPr>
          <w:hyperlink w:anchor="_Toc130305611" w:history="1">
            <w:r w:rsidR="004451BC" w:rsidRPr="00842987">
              <w:rPr>
                <w:rStyle w:val="Hyperlink"/>
                <w:b/>
                <w:lang w:val="vi-VN"/>
              </w:rPr>
              <w:t>1.2. Hướng dẫn xây dựng quy trình kỹ thuật nuôi trồng, thu hái dược liệu</w:t>
            </w:r>
            <w:r w:rsidR="004451BC" w:rsidRPr="00842987">
              <w:rPr>
                <w:b/>
                <w:webHidden/>
              </w:rPr>
              <w:tab/>
            </w:r>
            <w:r w:rsidR="004451BC" w:rsidRPr="00842987">
              <w:rPr>
                <w:b/>
                <w:webHidden/>
              </w:rPr>
              <w:fldChar w:fldCharType="begin"/>
            </w:r>
            <w:r w:rsidR="004451BC" w:rsidRPr="00842987">
              <w:rPr>
                <w:b/>
                <w:webHidden/>
              </w:rPr>
              <w:instrText xml:space="preserve"> PAGEREF _Toc130305611 \h </w:instrText>
            </w:r>
            <w:r w:rsidR="004451BC" w:rsidRPr="00842987">
              <w:rPr>
                <w:b/>
                <w:webHidden/>
              </w:rPr>
            </w:r>
            <w:r w:rsidR="004451BC" w:rsidRPr="00842987">
              <w:rPr>
                <w:b/>
                <w:webHidden/>
              </w:rPr>
              <w:fldChar w:fldCharType="separate"/>
            </w:r>
            <w:r w:rsidR="004451BC" w:rsidRPr="00842987">
              <w:rPr>
                <w:b/>
                <w:webHidden/>
              </w:rPr>
              <w:t>21</w:t>
            </w:r>
            <w:r w:rsidR="004451BC" w:rsidRPr="00842987">
              <w:rPr>
                <w:b/>
                <w:webHidden/>
              </w:rPr>
              <w:fldChar w:fldCharType="end"/>
            </w:r>
          </w:hyperlink>
        </w:p>
        <w:p w14:paraId="366F5FF5" w14:textId="77777777" w:rsidR="004451BC" w:rsidRPr="00842987" w:rsidRDefault="00E759D9" w:rsidP="004451BC">
          <w:pPr>
            <w:pStyle w:val="TOC3"/>
            <w:tabs>
              <w:tab w:val="clear" w:pos="9395"/>
              <w:tab w:val="right" w:leader="dot" w:pos="9072"/>
            </w:tabs>
            <w:spacing w:line="312" w:lineRule="auto"/>
            <w:ind w:left="0"/>
            <w:jc w:val="both"/>
            <w:rPr>
              <w:rFonts w:eastAsiaTheme="minorEastAsia"/>
              <w:b/>
              <w:i w:val="0"/>
            </w:rPr>
          </w:pPr>
          <w:hyperlink w:anchor="_Toc130305612" w:history="1">
            <w:r w:rsidR="004451BC" w:rsidRPr="00842987">
              <w:rPr>
                <w:rStyle w:val="Hyperlink"/>
                <w:b/>
                <w:lang w:val="vi-VN"/>
              </w:rPr>
              <w:t>1.3. Hướng dẫn xây dựng quy trình sơ chế, bảo quản dược liệu</w:t>
            </w:r>
            <w:r w:rsidR="004451BC" w:rsidRPr="00842987">
              <w:rPr>
                <w:b/>
                <w:webHidden/>
              </w:rPr>
              <w:tab/>
            </w:r>
            <w:r w:rsidR="004451BC" w:rsidRPr="00842987">
              <w:rPr>
                <w:b/>
                <w:webHidden/>
              </w:rPr>
              <w:fldChar w:fldCharType="begin"/>
            </w:r>
            <w:r w:rsidR="004451BC" w:rsidRPr="00842987">
              <w:rPr>
                <w:b/>
                <w:webHidden/>
              </w:rPr>
              <w:instrText xml:space="preserve"> PAGEREF _Toc130305612 \h </w:instrText>
            </w:r>
            <w:r w:rsidR="004451BC" w:rsidRPr="00842987">
              <w:rPr>
                <w:b/>
                <w:webHidden/>
              </w:rPr>
            </w:r>
            <w:r w:rsidR="004451BC" w:rsidRPr="00842987">
              <w:rPr>
                <w:b/>
                <w:webHidden/>
              </w:rPr>
              <w:fldChar w:fldCharType="separate"/>
            </w:r>
            <w:r w:rsidR="004451BC" w:rsidRPr="00842987">
              <w:rPr>
                <w:b/>
                <w:webHidden/>
              </w:rPr>
              <w:t>24</w:t>
            </w:r>
            <w:r w:rsidR="004451BC" w:rsidRPr="00842987">
              <w:rPr>
                <w:b/>
                <w:webHidden/>
              </w:rPr>
              <w:fldChar w:fldCharType="end"/>
            </w:r>
          </w:hyperlink>
        </w:p>
        <w:p w14:paraId="69C1175D" w14:textId="77777777" w:rsidR="004451BC" w:rsidRPr="00842987" w:rsidRDefault="00E759D9" w:rsidP="004451BC">
          <w:pPr>
            <w:pStyle w:val="TOC2"/>
            <w:tabs>
              <w:tab w:val="right" w:leader="dot" w:pos="9072"/>
            </w:tabs>
            <w:spacing w:before="0" w:line="312" w:lineRule="auto"/>
            <w:jc w:val="both"/>
            <w:rPr>
              <w:rFonts w:ascii="Times New Roman" w:eastAsiaTheme="minorEastAsia" w:hAnsi="Times New Roman" w:cs="Times New Roman"/>
              <w:bCs w:val="0"/>
              <w:noProof/>
              <w:sz w:val="26"/>
              <w:szCs w:val="26"/>
            </w:rPr>
          </w:pPr>
          <w:hyperlink w:anchor="_Toc130305613" w:history="1">
            <w:r w:rsidR="004451BC" w:rsidRPr="00842987">
              <w:rPr>
                <w:rStyle w:val="Hyperlink"/>
                <w:rFonts w:ascii="Times New Roman" w:hAnsi="Times New Roman" w:cs="Times New Roman"/>
                <w:noProof/>
                <w:sz w:val="26"/>
                <w:szCs w:val="26"/>
                <w:lang w:val="vi-VN"/>
              </w:rPr>
              <w:t xml:space="preserve">2. Quy trình bảo quản dược liệu theo quy định tại Thông tư </w:t>
            </w:r>
            <w:r w:rsidR="004451BC" w:rsidRPr="00842987">
              <w:rPr>
                <w:rStyle w:val="Hyperlink"/>
                <w:rFonts w:ascii="Times New Roman" w:hAnsi="Times New Roman" w:cs="Times New Roman"/>
                <w:noProof/>
                <w:sz w:val="26"/>
                <w:szCs w:val="26"/>
              </w:rPr>
              <w:t>36</w:t>
            </w:r>
            <w:r w:rsidR="004451BC" w:rsidRPr="00842987">
              <w:rPr>
                <w:rStyle w:val="Hyperlink"/>
                <w:rFonts w:ascii="Times New Roman" w:hAnsi="Times New Roman" w:cs="Times New Roman"/>
                <w:noProof/>
                <w:sz w:val="26"/>
                <w:szCs w:val="26"/>
                <w:lang w:val="vi-VN"/>
              </w:rPr>
              <w:t>/20</w:t>
            </w:r>
            <w:r w:rsidR="004451BC" w:rsidRPr="00842987">
              <w:rPr>
                <w:rStyle w:val="Hyperlink"/>
                <w:rFonts w:ascii="Times New Roman" w:hAnsi="Times New Roman" w:cs="Times New Roman"/>
                <w:noProof/>
                <w:sz w:val="26"/>
                <w:szCs w:val="26"/>
              </w:rPr>
              <w:t>18</w:t>
            </w:r>
            <w:r w:rsidR="004451BC" w:rsidRPr="00842987">
              <w:rPr>
                <w:rStyle w:val="Hyperlink"/>
                <w:rFonts w:ascii="Times New Roman" w:hAnsi="Times New Roman" w:cs="Times New Roman"/>
                <w:noProof/>
                <w:sz w:val="26"/>
                <w:szCs w:val="26"/>
                <w:lang w:val="vi-VN"/>
              </w:rPr>
              <w:t>/TT-BYT</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_Toc130305613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27</w:t>
            </w:r>
            <w:r w:rsidR="004451BC" w:rsidRPr="00842987">
              <w:rPr>
                <w:rFonts w:ascii="Times New Roman" w:hAnsi="Times New Roman" w:cs="Times New Roman"/>
                <w:noProof/>
                <w:webHidden/>
                <w:sz w:val="26"/>
                <w:szCs w:val="26"/>
              </w:rPr>
              <w:fldChar w:fldCharType="end"/>
            </w:r>
          </w:hyperlink>
        </w:p>
        <w:p w14:paraId="2FAA3110" w14:textId="77777777" w:rsidR="004451BC" w:rsidRPr="00842987" w:rsidRDefault="00E759D9" w:rsidP="004451BC">
          <w:pPr>
            <w:pStyle w:val="TOC2"/>
            <w:tabs>
              <w:tab w:val="right" w:leader="dot" w:pos="9072"/>
            </w:tabs>
            <w:spacing w:before="0" w:line="312" w:lineRule="auto"/>
            <w:jc w:val="both"/>
            <w:rPr>
              <w:rFonts w:ascii="Times New Roman" w:eastAsiaTheme="minorEastAsia" w:hAnsi="Times New Roman" w:cs="Times New Roman"/>
              <w:bCs w:val="0"/>
              <w:noProof/>
              <w:sz w:val="26"/>
              <w:szCs w:val="26"/>
            </w:rPr>
          </w:pPr>
          <w:hyperlink w:anchor="_Toc130305614" w:history="1">
            <w:r w:rsidR="004451BC" w:rsidRPr="00842987">
              <w:rPr>
                <w:rStyle w:val="Hyperlink"/>
                <w:rFonts w:ascii="Times New Roman" w:hAnsi="Times New Roman" w:cs="Times New Roman"/>
                <w:i/>
                <w:noProof/>
                <w:sz w:val="26"/>
                <w:szCs w:val="26"/>
              </w:rPr>
              <w:t xml:space="preserve">2.1. </w:t>
            </w:r>
            <w:r w:rsidR="004451BC" w:rsidRPr="00842987">
              <w:rPr>
                <w:rStyle w:val="Hyperlink"/>
                <w:rFonts w:ascii="Times New Roman" w:hAnsi="Times New Roman" w:cs="Times New Roman"/>
                <w:i/>
                <w:noProof/>
                <w:sz w:val="26"/>
                <w:szCs w:val="26"/>
                <w:lang w:val="vi-VN"/>
              </w:rPr>
              <w:t>Điều kiện nhân sự với kho bảo quản</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_Toc130305614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27</w:t>
            </w:r>
            <w:r w:rsidR="004451BC" w:rsidRPr="00842987">
              <w:rPr>
                <w:rFonts w:ascii="Times New Roman" w:hAnsi="Times New Roman" w:cs="Times New Roman"/>
                <w:noProof/>
                <w:webHidden/>
                <w:sz w:val="26"/>
                <w:szCs w:val="26"/>
              </w:rPr>
              <w:fldChar w:fldCharType="end"/>
            </w:r>
          </w:hyperlink>
        </w:p>
        <w:p w14:paraId="2F290A55" w14:textId="77777777" w:rsidR="004451BC" w:rsidRPr="00842987" w:rsidRDefault="00E759D9" w:rsidP="004451BC">
          <w:pPr>
            <w:pStyle w:val="TOC2"/>
            <w:tabs>
              <w:tab w:val="right" w:leader="dot" w:pos="9072"/>
            </w:tabs>
            <w:spacing w:before="0" w:line="312" w:lineRule="auto"/>
            <w:jc w:val="both"/>
            <w:rPr>
              <w:rFonts w:ascii="Times New Roman" w:eastAsiaTheme="minorEastAsia" w:hAnsi="Times New Roman" w:cs="Times New Roman"/>
              <w:bCs w:val="0"/>
              <w:noProof/>
              <w:sz w:val="26"/>
              <w:szCs w:val="26"/>
            </w:rPr>
          </w:pPr>
          <w:hyperlink w:anchor="_Toc130305615" w:history="1">
            <w:r w:rsidR="004451BC" w:rsidRPr="00842987">
              <w:rPr>
                <w:rStyle w:val="Hyperlink"/>
                <w:rFonts w:ascii="Times New Roman" w:hAnsi="Times New Roman" w:cs="Times New Roman"/>
                <w:noProof/>
                <w:sz w:val="26"/>
                <w:szCs w:val="26"/>
                <w:lang w:val="vi-VN"/>
              </w:rPr>
              <w:t>3. Hướng dẫn xây dựng hồ sơ công bố tiêu chuẩn chất lượng dược liệu theo quy định tại Thông tư 38/2021/TT-BYT</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_Toc130305615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28</w:t>
            </w:r>
            <w:r w:rsidR="004451BC" w:rsidRPr="00842987">
              <w:rPr>
                <w:rFonts w:ascii="Times New Roman" w:hAnsi="Times New Roman" w:cs="Times New Roman"/>
                <w:noProof/>
                <w:webHidden/>
                <w:sz w:val="26"/>
                <w:szCs w:val="26"/>
              </w:rPr>
              <w:fldChar w:fldCharType="end"/>
            </w:r>
          </w:hyperlink>
        </w:p>
        <w:p w14:paraId="547E1859" w14:textId="77777777" w:rsidR="004451BC" w:rsidRPr="00842987" w:rsidRDefault="00E759D9" w:rsidP="004451BC">
          <w:pPr>
            <w:pStyle w:val="TOC2"/>
            <w:tabs>
              <w:tab w:val="right" w:leader="dot" w:pos="9072"/>
            </w:tabs>
            <w:spacing w:before="0" w:line="312" w:lineRule="auto"/>
            <w:jc w:val="both"/>
            <w:rPr>
              <w:rFonts w:ascii="Times New Roman" w:eastAsiaTheme="minorEastAsia" w:hAnsi="Times New Roman" w:cs="Times New Roman"/>
              <w:bCs w:val="0"/>
              <w:noProof/>
              <w:sz w:val="26"/>
              <w:szCs w:val="26"/>
            </w:rPr>
          </w:pPr>
          <w:hyperlink w:anchor="_Toc130305616" w:history="1">
            <w:r w:rsidR="004451BC" w:rsidRPr="00842987">
              <w:rPr>
                <w:rStyle w:val="Hyperlink"/>
                <w:rFonts w:ascii="Times New Roman" w:hAnsi="Times New Roman" w:cs="Times New Roman"/>
                <w:i/>
                <w:noProof/>
                <w:sz w:val="26"/>
                <w:szCs w:val="26"/>
                <w:lang w:val="vi-VN"/>
              </w:rPr>
              <w:t>3.1. Đối tượng và yêu cầu công bố tiêu chuẩn chất lượng dược liệu</w:t>
            </w:r>
            <w:r w:rsidR="004451BC" w:rsidRPr="00842987">
              <w:rPr>
                <w:rStyle w:val="Hyperlink"/>
                <w:rFonts w:ascii="Times New Roman" w:hAnsi="Times New Roman" w:cs="Times New Roman"/>
                <w:i/>
                <w:noProof/>
                <w:sz w:val="26"/>
                <w:szCs w:val="26"/>
              </w:rPr>
              <w:t>:</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_Toc130305616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28</w:t>
            </w:r>
            <w:r w:rsidR="004451BC" w:rsidRPr="00842987">
              <w:rPr>
                <w:rFonts w:ascii="Times New Roman" w:hAnsi="Times New Roman" w:cs="Times New Roman"/>
                <w:noProof/>
                <w:webHidden/>
                <w:sz w:val="26"/>
                <w:szCs w:val="26"/>
              </w:rPr>
              <w:fldChar w:fldCharType="end"/>
            </w:r>
          </w:hyperlink>
        </w:p>
        <w:p w14:paraId="0478F463" w14:textId="77777777" w:rsidR="004451BC" w:rsidRPr="00842987" w:rsidRDefault="00E759D9" w:rsidP="004451BC">
          <w:pPr>
            <w:pStyle w:val="TOC2"/>
            <w:tabs>
              <w:tab w:val="right" w:leader="dot" w:pos="9072"/>
            </w:tabs>
            <w:spacing w:before="0" w:line="312" w:lineRule="auto"/>
            <w:jc w:val="both"/>
            <w:rPr>
              <w:rFonts w:ascii="Times New Roman" w:eastAsiaTheme="minorEastAsia" w:hAnsi="Times New Roman" w:cs="Times New Roman"/>
              <w:bCs w:val="0"/>
              <w:noProof/>
              <w:sz w:val="26"/>
              <w:szCs w:val="26"/>
            </w:rPr>
          </w:pPr>
          <w:hyperlink w:anchor="_Toc130305617" w:history="1">
            <w:r w:rsidR="004451BC" w:rsidRPr="00842987">
              <w:rPr>
                <w:rStyle w:val="Hyperlink"/>
                <w:rFonts w:ascii="Times New Roman" w:hAnsi="Times New Roman" w:cs="Times New Roman"/>
                <w:i/>
                <w:noProof/>
                <w:sz w:val="26"/>
                <w:szCs w:val="26"/>
              </w:rPr>
              <w:t xml:space="preserve">3.2. </w:t>
            </w:r>
            <w:r w:rsidR="004451BC" w:rsidRPr="00842987">
              <w:rPr>
                <w:rStyle w:val="Hyperlink"/>
                <w:rFonts w:ascii="Times New Roman" w:hAnsi="Times New Roman" w:cs="Times New Roman"/>
                <w:i/>
                <w:noProof/>
                <w:sz w:val="26"/>
                <w:szCs w:val="26"/>
                <w:lang w:val="vi-VN"/>
              </w:rPr>
              <w:t>Hồ sơ, trình tự công bố dược liệu:</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_Toc130305617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28</w:t>
            </w:r>
            <w:r w:rsidR="004451BC" w:rsidRPr="00842987">
              <w:rPr>
                <w:rFonts w:ascii="Times New Roman" w:hAnsi="Times New Roman" w:cs="Times New Roman"/>
                <w:noProof/>
                <w:webHidden/>
                <w:sz w:val="26"/>
                <w:szCs w:val="26"/>
              </w:rPr>
              <w:fldChar w:fldCharType="end"/>
            </w:r>
          </w:hyperlink>
        </w:p>
        <w:p w14:paraId="2F443C94" w14:textId="77777777" w:rsidR="004451BC" w:rsidRPr="00842987" w:rsidRDefault="00E759D9" w:rsidP="004451BC">
          <w:pPr>
            <w:pStyle w:val="TOC2"/>
            <w:tabs>
              <w:tab w:val="right" w:leader="dot" w:pos="9072"/>
            </w:tabs>
            <w:spacing w:before="0" w:line="312" w:lineRule="auto"/>
            <w:jc w:val="both"/>
            <w:rPr>
              <w:rFonts w:ascii="Times New Roman" w:eastAsiaTheme="minorEastAsia" w:hAnsi="Times New Roman" w:cs="Times New Roman"/>
              <w:bCs w:val="0"/>
              <w:noProof/>
              <w:sz w:val="26"/>
              <w:szCs w:val="26"/>
            </w:rPr>
          </w:pPr>
          <w:hyperlink w:anchor="_Toc130305618" w:history="1">
            <w:r w:rsidR="004451BC" w:rsidRPr="00842987">
              <w:rPr>
                <w:rStyle w:val="Hyperlink"/>
                <w:rFonts w:ascii="Times New Roman" w:hAnsi="Times New Roman" w:cs="Times New Roman"/>
                <w:noProof/>
                <w:sz w:val="26"/>
                <w:szCs w:val="26"/>
                <w:lang w:val="vi-VN"/>
              </w:rPr>
              <w:t>4. Hướng dẫn xây dựng hồ sơ đề nghị cấp giấy chứng nhận vùng trồng dược liệu đạt GACP-WHO theo quy định tại Thông tư 19/2019/TT-BYT</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_Toc130305618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29</w:t>
            </w:r>
            <w:r w:rsidR="004451BC" w:rsidRPr="00842987">
              <w:rPr>
                <w:rFonts w:ascii="Times New Roman" w:hAnsi="Times New Roman" w:cs="Times New Roman"/>
                <w:noProof/>
                <w:webHidden/>
                <w:sz w:val="26"/>
                <w:szCs w:val="26"/>
              </w:rPr>
              <w:fldChar w:fldCharType="end"/>
            </w:r>
          </w:hyperlink>
        </w:p>
        <w:p w14:paraId="67D4BF99" w14:textId="77777777" w:rsidR="004451BC" w:rsidRPr="00842987" w:rsidRDefault="00E759D9" w:rsidP="004451BC">
          <w:pPr>
            <w:pStyle w:val="TOC3"/>
            <w:tabs>
              <w:tab w:val="clear" w:pos="9395"/>
              <w:tab w:val="right" w:leader="dot" w:pos="9072"/>
            </w:tabs>
            <w:spacing w:line="312" w:lineRule="auto"/>
            <w:ind w:left="0"/>
            <w:jc w:val="both"/>
            <w:rPr>
              <w:rFonts w:eastAsiaTheme="minorEastAsia"/>
              <w:b/>
              <w:i w:val="0"/>
            </w:rPr>
          </w:pPr>
          <w:hyperlink w:anchor="_Toc130305619" w:history="1">
            <w:r w:rsidR="004451BC" w:rsidRPr="00842987">
              <w:rPr>
                <w:rStyle w:val="Hyperlink"/>
                <w:b/>
                <w:lang w:val="vi-VN"/>
              </w:rPr>
              <w:t>4.1. Cơ sở đề nghị đánh giá dược liệu đạt GACP trong các trường hợp sau</w:t>
            </w:r>
            <w:r w:rsidR="004451BC" w:rsidRPr="00842987">
              <w:rPr>
                <w:rStyle w:val="Hyperlink"/>
                <w:b/>
              </w:rPr>
              <w:t>:</w:t>
            </w:r>
            <w:r w:rsidR="004451BC" w:rsidRPr="00842987">
              <w:rPr>
                <w:b/>
                <w:webHidden/>
              </w:rPr>
              <w:tab/>
            </w:r>
            <w:r w:rsidR="004451BC" w:rsidRPr="00842987">
              <w:rPr>
                <w:b/>
                <w:webHidden/>
              </w:rPr>
              <w:fldChar w:fldCharType="begin"/>
            </w:r>
            <w:r w:rsidR="004451BC" w:rsidRPr="00842987">
              <w:rPr>
                <w:b/>
                <w:webHidden/>
              </w:rPr>
              <w:instrText xml:space="preserve"> PAGEREF _Toc130305619 \h </w:instrText>
            </w:r>
            <w:r w:rsidR="004451BC" w:rsidRPr="00842987">
              <w:rPr>
                <w:b/>
                <w:webHidden/>
              </w:rPr>
            </w:r>
            <w:r w:rsidR="004451BC" w:rsidRPr="00842987">
              <w:rPr>
                <w:b/>
                <w:webHidden/>
              </w:rPr>
              <w:fldChar w:fldCharType="separate"/>
            </w:r>
            <w:r w:rsidR="004451BC" w:rsidRPr="00842987">
              <w:rPr>
                <w:b/>
                <w:webHidden/>
              </w:rPr>
              <w:t>29</w:t>
            </w:r>
            <w:r w:rsidR="004451BC" w:rsidRPr="00842987">
              <w:rPr>
                <w:b/>
                <w:webHidden/>
              </w:rPr>
              <w:fldChar w:fldCharType="end"/>
            </w:r>
          </w:hyperlink>
        </w:p>
        <w:p w14:paraId="67C73582" w14:textId="77777777" w:rsidR="004451BC" w:rsidRPr="00842987" w:rsidRDefault="00E759D9" w:rsidP="004451BC">
          <w:pPr>
            <w:pStyle w:val="TOC3"/>
            <w:tabs>
              <w:tab w:val="clear" w:pos="9395"/>
              <w:tab w:val="right" w:leader="dot" w:pos="9072"/>
            </w:tabs>
            <w:spacing w:line="312" w:lineRule="auto"/>
            <w:ind w:left="0"/>
            <w:jc w:val="both"/>
            <w:rPr>
              <w:rFonts w:eastAsiaTheme="minorEastAsia"/>
              <w:b/>
              <w:i w:val="0"/>
            </w:rPr>
          </w:pPr>
          <w:hyperlink w:anchor="_Toc130305620" w:history="1">
            <w:r w:rsidR="004451BC" w:rsidRPr="00842987">
              <w:rPr>
                <w:rStyle w:val="Hyperlink"/>
                <w:b/>
                <w:lang w:val="vi-VN"/>
              </w:rPr>
              <w:t>4.2. Hồ sơ làm căn cứ để đánh giá đáp ứng GACP</w:t>
            </w:r>
            <w:r w:rsidR="004451BC" w:rsidRPr="00842987">
              <w:rPr>
                <w:b/>
                <w:webHidden/>
              </w:rPr>
              <w:tab/>
            </w:r>
            <w:r w:rsidR="004451BC" w:rsidRPr="00842987">
              <w:rPr>
                <w:b/>
                <w:webHidden/>
              </w:rPr>
              <w:fldChar w:fldCharType="begin"/>
            </w:r>
            <w:r w:rsidR="004451BC" w:rsidRPr="00842987">
              <w:rPr>
                <w:b/>
                <w:webHidden/>
              </w:rPr>
              <w:instrText xml:space="preserve"> PAGEREF _Toc130305620 \h </w:instrText>
            </w:r>
            <w:r w:rsidR="004451BC" w:rsidRPr="00842987">
              <w:rPr>
                <w:b/>
                <w:webHidden/>
              </w:rPr>
            </w:r>
            <w:r w:rsidR="004451BC" w:rsidRPr="00842987">
              <w:rPr>
                <w:b/>
                <w:webHidden/>
              </w:rPr>
              <w:fldChar w:fldCharType="separate"/>
            </w:r>
            <w:r w:rsidR="004451BC" w:rsidRPr="00842987">
              <w:rPr>
                <w:b/>
                <w:webHidden/>
              </w:rPr>
              <w:t>29</w:t>
            </w:r>
            <w:r w:rsidR="004451BC" w:rsidRPr="00842987">
              <w:rPr>
                <w:b/>
                <w:webHidden/>
              </w:rPr>
              <w:fldChar w:fldCharType="end"/>
            </w:r>
          </w:hyperlink>
        </w:p>
        <w:p w14:paraId="605CAFC4" w14:textId="77777777" w:rsidR="004451BC" w:rsidRPr="00842987" w:rsidRDefault="00E759D9" w:rsidP="004451BC">
          <w:pPr>
            <w:pStyle w:val="TOC2"/>
            <w:tabs>
              <w:tab w:val="right" w:leader="dot" w:pos="9072"/>
            </w:tabs>
            <w:spacing w:before="0" w:line="312" w:lineRule="auto"/>
            <w:jc w:val="both"/>
            <w:rPr>
              <w:rFonts w:ascii="Times New Roman" w:eastAsiaTheme="minorEastAsia" w:hAnsi="Times New Roman" w:cs="Times New Roman"/>
              <w:bCs w:val="0"/>
              <w:noProof/>
              <w:sz w:val="26"/>
              <w:szCs w:val="26"/>
            </w:rPr>
          </w:pPr>
          <w:hyperlink w:anchor="_Toc130305621" w:history="1">
            <w:r w:rsidR="004451BC" w:rsidRPr="00842987">
              <w:rPr>
                <w:rStyle w:val="Hyperlink"/>
                <w:rFonts w:ascii="Times New Roman" w:hAnsi="Times New Roman" w:cs="Times New Roman"/>
                <w:noProof/>
                <w:sz w:val="26"/>
                <w:szCs w:val="26"/>
                <w:lang w:val="vi-VN"/>
              </w:rPr>
              <w:t>5. Hướng dẫn xây dựng hợp đồng liên kết nuôi trồng dược liệu theo chuỗi giá trị và tiêu thụ sản phẩm</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_Toc130305621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30</w:t>
            </w:r>
            <w:r w:rsidR="004451BC" w:rsidRPr="00842987">
              <w:rPr>
                <w:rFonts w:ascii="Times New Roman" w:hAnsi="Times New Roman" w:cs="Times New Roman"/>
                <w:noProof/>
                <w:webHidden/>
                <w:sz w:val="26"/>
                <w:szCs w:val="26"/>
              </w:rPr>
              <w:fldChar w:fldCharType="end"/>
            </w:r>
          </w:hyperlink>
        </w:p>
        <w:p w14:paraId="5ECFCF7D" w14:textId="77777777" w:rsidR="004451BC" w:rsidRPr="00842987" w:rsidRDefault="00E759D9" w:rsidP="004451BC">
          <w:pPr>
            <w:pStyle w:val="TOC2"/>
            <w:tabs>
              <w:tab w:val="right" w:leader="dot" w:pos="9072"/>
            </w:tabs>
            <w:spacing w:before="0" w:line="312" w:lineRule="auto"/>
            <w:jc w:val="both"/>
            <w:rPr>
              <w:rFonts w:ascii="Times New Roman" w:eastAsiaTheme="minorEastAsia" w:hAnsi="Times New Roman" w:cs="Times New Roman"/>
              <w:bCs w:val="0"/>
              <w:noProof/>
              <w:sz w:val="26"/>
              <w:szCs w:val="26"/>
            </w:rPr>
          </w:pPr>
          <w:hyperlink w:anchor="_Toc130305622" w:history="1">
            <w:r w:rsidR="004451BC" w:rsidRPr="00842987">
              <w:rPr>
                <w:rStyle w:val="Hyperlink"/>
                <w:rFonts w:ascii="Times New Roman" w:hAnsi="Times New Roman" w:cs="Times New Roman"/>
                <w:i/>
                <w:noProof/>
                <w:sz w:val="26"/>
                <w:szCs w:val="26"/>
              </w:rPr>
              <w:t>5.1.</w:t>
            </w:r>
            <w:r w:rsidR="004451BC" w:rsidRPr="00842987">
              <w:rPr>
                <w:rStyle w:val="Hyperlink"/>
                <w:rFonts w:ascii="Times New Roman" w:hAnsi="Times New Roman" w:cs="Times New Roman"/>
                <w:i/>
                <w:noProof/>
                <w:sz w:val="26"/>
                <w:szCs w:val="26"/>
                <w:lang w:val="vi-VN"/>
              </w:rPr>
              <w:t xml:space="preserve"> Khái niệm hợp đồng liên kết sản xuất và tiêu thụ sản phẩm</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_Toc130305622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30</w:t>
            </w:r>
            <w:r w:rsidR="004451BC" w:rsidRPr="00842987">
              <w:rPr>
                <w:rFonts w:ascii="Times New Roman" w:hAnsi="Times New Roman" w:cs="Times New Roman"/>
                <w:noProof/>
                <w:webHidden/>
                <w:sz w:val="26"/>
                <w:szCs w:val="26"/>
              </w:rPr>
              <w:fldChar w:fldCharType="end"/>
            </w:r>
          </w:hyperlink>
        </w:p>
        <w:p w14:paraId="6557CDB8" w14:textId="77777777" w:rsidR="004451BC" w:rsidRPr="00842987" w:rsidRDefault="00E759D9" w:rsidP="004451BC">
          <w:pPr>
            <w:pStyle w:val="TOC2"/>
            <w:tabs>
              <w:tab w:val="right" w:leader="dot" w:pos="9072"/>
            </w:tabs>
            <w:spacing w:before="0" w:line="312" w:lineRule="auto"/>
            <w:jc w:val="both"/>
            <w:rPr>
              <w:rFonts w:ascii="Times New Roman" w:eastAsiaTheme="minorEastAsia" w:hAnsi="Times New Roman" w:cs="Times New Roman"/>
              <w:bCs w:val="0"/>
              <w:noProof/>
              <w:sz w:val="26"/>
              <w:szCs w:val="26"/>
            </w:rPr>
          </w:pPr>
          <w:hyperlink w:anchor="_Toc130305623" w:history="1">
            <w:r w:rsidR="004451BC" w:rsidRPr="00842987">
              <w:rPr>
                <w:rStyle w:val="Hyperlink"/>
                <w:rFonts w:ascii="Times New Roman" w:hAnsi="Times New Roman" w:cs="Times New Roman"/>
                <w:i/>
                <w:noProof/>
                <w:sz w:val="26"/>
                <w:szCs w:val="26"/>
              </w:rPr>
              <w:t xml:space="preserve">5.2. </w:t>
            </w:r>
            <w:r w:rsidR="004451BC" w:rsidRPr="00842987">
              <w:rPr>
                <w:rStyle w:val="Hyperlink"/>
                <w:rFonts w:ascii="Times New Roman" w:hAnsi="Times New Roman" w:cs="Times New Roman"/>
                <w:i/>
                <w:noProof/>
                <w:sz w:val="26"/>
                <w:szCs w:val="26"/>
                <w:lang w:val="vi-VN"/>
              </w:rPr>
              <w:t>Một số nội dung cần quan tâm khi xây dựng Hợp đồng</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_Toc130305623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30</w:t>
            </w:r>
            <w:r w:rsidR="004451BC" w:rsidRPr="00842987">
              <w:rPr>
                <w:rFonts w:ascii="Times New Roman" w:hAnsi="Times New Roman" w:cs="Times New Roman"/>
                <w:noProof/>
                <w:webHidden/>
                <w:sz w:val="26"/>
                <w:szCs w:val="26"/>
              </w:rPr>
              <w:fldChar w:fldCharType="end"/>
            </w:r>
          </w:hyperlink>
        </w:p>
        <w:p w14:paraId="747BE77A" w14:textId="77777777" w:rsidR="004451BC" w:rsidRPr="00842987" w:rsidRDefault="00E759D9" w:rsidP="004451BC">
          <w:pPr>
            <w:pStyle w:val="TOC2"/>
            <w:tabs>
              <w:tab w:val="right" w:leader="dot" w:pos="9072"/>
            </w:tabs>
            <w:spacing w:before="0" w:line="312" w:lineRule="auto"/>
            <w:jc w:val="both"/>
            <w:rPr>
              <w:rFonts w:ascii="Times New Roman" w:eastAsiaTheme="minorEastAsia" w:hAnsi="Times New Roman" w:cs="Times New Roman"/>
              <w:bCs w:val="0"/>
              <w:noProof/>
              <w:sz w:val="26"/>
              <w:szCs w:val="26"/>
            </w:rPr>
          </w:pPr>
          <w:hyperlink w:anchor="_Toc130305624" w:history="1">
            <w:r w:rsidR="004451BC" w:rsidRPr="00842987">
              <w:rPr>
                <w:rStyle w:val="Hyperlink"/>
                <w:rFonts w:ascii="Times New Roman" w:hAnsi="Times New Roman" w:cs="Times New Roman"/>
                <w:i/>
                <w:noProof/>
                <w:sz w:val="26"/>
                <w:szCs w:val="26"/>
                <w:lang w:val="vi-VN"/>
              </w:rPr>
              <w:t>5.3. Mẫu hợp đồn</w:t>
            </w:r>
            <w:r w:rsidR="004451BC" w:rsidRPr="00842987">
              <w:rPr>
                <w:rStyle w:val="Hyperlink"/>
                <w:rFonts w:ascii="Times New Roman" w:hAnsi="Times New Roman" w:cs="Times New Roman"/>
                <w:i/>
                <w:noProof/>
                <w:sz w:val="26"/>
                <w:szCs w:val="26"/>
              </w:rPr>
              <w:t>g:</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_Toc130305624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30</w:t>
            </w:r>
            <w:r w:rsidR="004451BC" w:rsidRPr="00842987">
              <w:rPr>
                <w:rFonts w:ascii="Times New Roman" w:hAnsi="Times New Roman" w:cs="Times New Roman"/>
                <w:noProof/>
                <w:webHidden/>
                <w:sz w:val="26"/>
                <w:szCs w:val="26"/>
              </w:rPr>
              <w:fldChar w:fldCharType="end"/>
            </w:r>
          </w:hyperlink>
        </w:p>
        <w:p w14:paraId="506C3924" w14:textId="77777777" w:rsidR="004451BC" w:rsidRPr="00842987" w:rsidRDefault="00E759D9" w:rsidP="004451BC">
          <w:pPr>
            <w:pStyle w:val="TOC1"/>
            <w:tabs>
              <w:tab w:val="clear" w:pos="9395"/>
              <w:tab w:val="right" w:leader="dot" w:pos="9072"/>
            </w:tabs>
            <w:spacing w:before="0" w:line="312" w:lineRule="auto"/>
            <w:jc w:val="both"/>
            <w:rPr>
              <w:rFonts w:ascii="Times New Roman" w:eastAsiaTheme="minorEastAsia" w:hAnsi="Times New Roman" w:cs="Times New Roman"/>
              <w:bCs w:val="0"/>
              <w:caps w:val="0"/>
              <w:noProof/>
              <w:sz w:val="26"/>
              <w:szCs w:val="26"/>
            </w:rPr>
          </w:pPr>
          <w:hyperlink w:anchor="_Toc130305625" w:history="1">
            <w:r w:rsidR="004451BC" w:rsidRPr="00842987">
              <w:rPr>
                <w:rStyle w:val="Hyperlink"/>
                <w:rFonts w:ascii="Times New Roman" w:hAnsi="Times New Roman" w:cs="Times New Roman"/>
                <w:noProof/>
                <w:sz w:val="26"/>
                <w:szCs w:val="26"/>
              </w:rPr>
              <w:t>KẾT LUẬN</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_Toc130305625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31</w:t>
            </w:r>
            <w:r w:rsidR="004451BC" w:rsidRPr="00842987">
              <w:rPr>
                <w:rFonts w:ascii="Times New Roman" w:hAnsi="Times New Roman" w:cs="Times New Roman"/>
                <w:noProof/>
                <w:webHidden/>
                <w:sz w:val="26"/>
                <w:szCs w:val="26"/>
              </w:rPr>
              <w:fldChar w:fldCharType="end"/>
            </w:r>
          </w:hyperlink>
        </w:p>
        <w:p w14:paraId="6E74FF2A" w14:textId="0A868BAA" w:rsidR="00731061" w:rsidRPr="00842987" w:rsidRDefault="00E759D9" w:rsidP="004451BC">
          <w:pPr>
            <w:pStyle w:val="TOC1"/>
            <w:tabs>
              <w:tab w:val="clear" w:pos="9395"/>
              <w:tab w:val="right" w:leader="dot" w:pos="9072"/>
            </w:tabs>
            <w:spacing w:before="0" w:line="312" w:lineRule="auto"/>
            <w:jc w:val="both"/>
            <w:rPr>
              <w:rFonts w:ascii="Times New Roman" w:hAnsi="Times New Roman" w:cs="Times New Roman"/>
              <w:sz w:val="26"/>
              <w:szCs w:val="26"/>
            </w:rPr>
          </w:pPr>
          <w:hyperlink w:anchor="_Toc130305626" w:history="1">
            <w:r w:rsidR="004451BC" w:rsidRPr="00842987">
              <w:rPr>
                <w:rStyle w:val="Hyperlink"/>
                <w:rFonts w:ascii="Times New Roman" w:hAnsi="Times New Roman" w:cs="Times New Roman"/>
                <w:noProof/>
                <w:sz w:val="26"/>
                <w:szCs w:val="26"/>
                <w:lang w:val="da-DK"/>
              </w:rPr>
              <w:t>PHỤ LỤC</w:t>
            </w:r>
            <w:r w:rsidR="004451BC" w:rsidRPr="00842987">
              <w:rPr>
                <w:rFonts w:ascii="Times New Roman" w:hAnsi="Times New Roman" w:cs="Times New Roman"/>
                <w:noProof/>
                <w:webHidden/>
                <w:sz w:val="26"/>
                <w:szCs w:val="26"/>
              </w:rPr>
              <w:tab/>
            </w:r>
            <w:r w:rsidR="004451BC" w:rsidRPr="00842987">
              <w:rPr>
                <w:rFonts w:ascii="Times New Roman" w:hAnsi="Times New Roman" w:cs="Times New Roman"/>
                <w:noProof/>
                <w:webHidden/>
                <w:sz w:val="26"/>
                <w:szCs w:val="26"/>
              </w:rPr>
              <w:fldChar w:fldCharType="begin"/>
            </w:r>
            <w:r w:rsidR="004451BC" w:rsidRPr="00842987">
              <w:rPr>
                <w:rFonts w:ascii="Times New Roman" w:hAnsi="Times New Roman" w:cs="Times New Roman"/>
                <w:noProof/>
                <w:webHidden/>
                <w:sz w:val="26"/>
                <w:szCs w:val="26"/>
              </w:rPr>
              <w:instrText xml:space="preserve"> PAGEREF _Toc130305626 \h </w:instrText>
            </w:r>
            <w:r w:rsidR="004451BC" w:rsidRPr="00842987">
              <w:rPr>
                <w:rFonts w:ascii="Times New Roman" w:hAnsi="Times New Roman" w:cs="Times New Roman"/>
                <w:noProof/>
                <w:webHidden/>
                <w:sz w:val="26"/>
                <w:szCs w:val="26"/>
              </w:rPr>
            </w:r>
            <w:r w:rsidR="004451BC" w:rsidRPr="00842987">
              <w:rPr>
                <w:rFonts w:ascii="Times New Roman" w:hAnsi="Times New Roman" w:cs="Times New Roman"/>
                <w:noProof/>
                <w:webHidden/>
                <w:sz w:val="26"/>
                <w:szCs w:val="26"/>
              </w:rPr>
              <w:fldChar w:fldCharType="separate"/>
            </w:r>
            <w:r w:rsidR="004451BC" w:rsidRPr="00842987">
              <w:rPr>
                <w:rFonts w:ascii="Times New Roman" w:hAnsi="Times New Roman" w:cs="Times New Roman"/>
                <w:noProof/>
                <w:webHidden/>
                <w:sz w:val="26"/>
                <w:szCs w:val="26"/>
              </w:rPr>
              <w:t>32</w:t>
            </w:r>
            <w:r w:rsidR="004451BC" w:rsidRPr="00842987">
              <w:rPr>
                <w:rFonts w:ascii="Times New Roman" w:hAnsi="Times New Roman" w:cs="Times New Roman"/>
                <w:noProof/>
                <w:webHidden/>
                <w:sz w:val="26"/>
                <w:szCs w:val="26"/>
              </w:rPr>
              <w:fldChar w:fldCharType="end"/>
            </w:r>
          </w:hyperlink>
          <w:r w:rsidR="00525975" w:rsidRPr="00842987">
            <w:rPr>
              <w:rFonts w:ascii="Times New Roman" w:hAnsi="Times New Roman" w:cs="Times New Roman"/>
              <w:sz w:val="26"/>
              <w:szCs w:val="26"/>
            </w:rPr>
            <w:fldChar w:fldCharType="end"/>
          </w:r>
        </w:p>
      </w:sdtContent>
    </w:sdt>
    <w:p w14:paraId="5F7FB12B" w14:textId="78E7CF05" w:rsidR="00DF35E5" w:rsidRPr="00842987" w:rsidRDefault="00DF35E5" w:rsidP="00DF35E5">
      <w:pPr>
        <w:rPr>
          <w:lang w:val="x-none" w:eastAsia="x-none"/>
        </w:rPr>
      </w:pPr>
      <w:bookmarkStart w:id="5" w:name="muc_2"/>
      <w:bookmarkStart w:id="6" w:name="_Toc121132454"/>
      <w:bookmarkEnd w:id="4"/>
    </w:p>
    <w:p w14:paraId="6FFDE7ED" w14:textId="701440B4" w:rsidR="00DF35E5" w:rsidRPr="00842987" w:rsidRDefault="00DF35E5" w:rsidP="00DF35E5">
      <w:pPr>
        <w:rPr>
          <w:lang w:val="x-none" w:eastAsia="x-none"/>
        </w:rPr>
      </w:pPr>
    </w:p>
    <w:p w14:paraId="7DB1EB48" w14:textId="54031CAB" w:rsidR="00EA1E91" w:rsidRPr="00842987" w:rsidRDefault="00943804">
      <w:pPr>
        <w:spacing w:after="160" w:line="259" w:lineRule="auto"/>
        <w:sectPr w:rsidR="00EA1E91" w:rsidRPr="00842987" w:rsidSect="001C7362">
          <w:footerReference w:type="even" r:id="rId15"/>
          <w:footerReference w:type="default" r:id="rId16"/>
          <w:footerReference w:type="first" r:id="rId17"/>
          <w:pgSz w:w="11906" w:h="16838" w:code="9"/>
          <w:pgMar w:top="1134" w:right="1134" w:bottom="1134" w:left="1701" w:header="720" w:footer="284" w:gutter="0"/>
          <w:cols w:space="720"/>
          <w:titlePg/>
          <w:docGrid w:linePitch="381"/>
        </w:sectPr>
      </w:pPr>
      <w:r w:rsidRPr="00842987">
        <w:rPr>
          <w:b/>
          <w:bCs/>
          <w:noProof/>
        </w:rPr>
        <mc:AlternateContent>
          <mc:Choice Requires="wps">
            <w:drawing>
              <wp:anchor distT="0" distB="0" distL="114300" distR="114300" simplePos="0" relativeHeight="251692032" behindDoc="1" locked="0" layoutInCell="1" allowOverlap="1" wp14:anchorId="5ECD0B7C" wp14:editId="48D5A3D4">
                <wp:simplePos x="0" y="0"/>
                <wp:positionH relativeFrom="page">
                  <wp:posOffset>6226810</wp:posOffset>
                </wp:positionH>
                <wp:positionV relativeFrom="paragraph">
                  <wp:posOffset>3430905</wp:posOffset>
                </wp:positionV>
                <wp:extent cx="1257300" cy="9334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1257300" cy="933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C2765" id="Rectangle 27" o:spid="_x0000_s1026" style="position:absolute;margin-left:490.3pt;margin-top:270.15pt;width:99pt;height:73.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" fillcolor="white [3212]" strokecolor="white [3212]" strokeweight="1pt">
                <w10:wrap anchorx="page"/>
              </v:rect>
            </w:pict>
          </mc:Fallback>
        </mc:AlternateContent>
      </w:r>
      <w:r w:rsidR="00363E1F" w:rsidRPr="00842987">
        <w:br w:type="page"/>
      </w:r>
    </w:p>
    <w:p w14:paraId="70BE8A1A" w14:textId="24E51B66" w:rsidR="00394270" w:rsidRPr="00842987" w:rsidRDefault="00394270" w:rsidP="001935D7">
      <w:pPr>
        <w:pStyle w:val="Heading1"/>
        <w:spacing w:before="120" w:after="120"/>
        <w:jc w:val="center"/>
        <w:rPr>
          <w:sz w:val="28"/>
        </w:rPr>
      </w:pPr>
      <w:bookmarkStart w:id="7" w:name="_Toc130305572"/>
      <w:r w:rsidRPr="00842987">
        <w:rPr>
          <w:sz w:val="28"/>
        </w:rPr>
        <w:lastRenderedPageBreak/>
        <w:t>LỜI MỞ ĐẦU</w:t>
      </w:r>
      <w:bookmarkEnd w:id="5"/>
      <w:bookmarkEnd w:id="6"/>
      <w:bookmarkEnd w:id="7"/>
    </w:p>
    <w:p w14:paraId="3BBC15DB" w14:textId="7C777D96" w:rsidR="007A3689" w:rsidRPr="00842987" w:rsidRDefault="00394270" w:rsidP="001935D7">
      <w:pPr>
        <w:spacing w:before="120" w:after="120"/>
        <w:ind w:firstLine="720"/>
        <w:jc w:val="both"/>
      </w:pPr>
      <w:bookmarkStart w:id="8" w:name="_Hlk118313682"/>
      <w:r w:rsidRPr="00842987">
        <w:t xml:space="preserve">Chương trình Mục tiêu Quốc gia </w:t>
      </w:r>
      <w:bookmarkStart w:id="9" w:name="_Hlk99726000"/>
      <w:r w:rsidRPr="00842987">
        <w:t xml:space="preserve">phát triển kinh tế - xã hội vùng đồng bào dân tộc thiểu số và miền núi giai đoạn 2021 – 2030 </w:t>
      </w:r>
      <w:bookmarkEnd w:id="9"/>
      <w:r w:rsidRPr="00842987">
        <w:t xml:space="preserve">được Thủ tướng Chính phủ ban hành </w:t>
      </w:r>
      <w:r w:rsidR="00C835EC" w:rsidRPr="00842987">
        <w:t xml:space="preserve">kèm </w:t>
      </w:r>
      <w:r w:rsidRPr="00842987">
        <w:t>theo Quyết định số 1719/QĐ-TTg ngày 14 tháng 10 năm 2021</w:t>
      </w:r>
      <w:r w:rsidR="007A3689" w:rsidRPr="00842987">
        <w:t xml:space="preserve"> góp phần quan trọng thực hiện mục tiêu phát triển kinh tế - xã hội vùng đồng bào dân tộc thiểu số và miền núi </w:t>
      </w:r>
      <w:r w:rsidR="00DB01C2" w:rsidRPr="00842987">
        <w:t>để thực hiện</w:t>
      </w:r>
      <w:r w:rsidR="007A3689" w:rsidRPr="00842987">
        <w:t xml:space="preserve"> Nghị quyết số 88/2019/QH14 ngày 18 tháng 11 năm 2019 của Quốc hội về phê duyệt Đề án tổng thể phát triển kinh tế - xã hội vùng đồng bào dân tộc thiểu số và miền núi giai đoạn 2021 - 2030 và tập trung thực hiện các dự án theo thứ tự ưu tiên đến năm 2025 theo Nghị quyết số 120/2020/QH14 ngày 19 tháng 6 năm 2020 của Quốc hội.</w:t>
      </w:r>
    </w:p>
    <w:bookmarkEnd w:id="8"/>
    <w:p w14:paraId="2F0099B4" w14:textId="121D4924" w:rsidR="007A3689" w:rsidRPr="00842987" w:rsidRDefault="00C835EC" w:rsidP="001935D7">
      <w:pPr>
        <w:spacing w:before="120" w:after="120"/>
        <w:ind w:firstLine="720"/>
        <w:jc w:val="both"/>
      </w:pPr>
      <w:r w:rsidRPr="00842987">
        <w:t>Trong đó n</w:t>
      </w:r>
      <w:r w:rsidR="007A3689" w:rsidRPr="00842987">
        <w:t>ội dung 2: Đầu tư</w:t>
      </w:r>
      <w:r w:rsidR="00FA702B" w:rsidRPr="00842987">
        <w:t>,</w:t>
      </w:r>
      <w:r w:rsidR="007A3689" w:rsidRPr="00842987">
        <w:t xml:space="preserve"> hỗ trợ phát triển vùng trồng dược liệu quý thuộc Tiểu dự án 2: </w:t>
      </w:r>
      <w:bookmarkStart w:id="10" w:name="diem_b_3_3"/>
      <w:r w:rsidR="007A3689" w:rsidRPr="00842987">
        <w:t>Hỗ trợ phát triển sản xuất theo chuỗi giá trị, vùng trồng dược liệu quý, thúc đẩy khởi sự kinh doanh, khởi nghiệp và thu hút đầu tư vùng đồng bào dân tộc thiểu số và miền núi</w:t>
      </w:r>
      <w:bookmarkStart w:id="11" w:name="dieu_3_1"/>
      <w:bookmarkEnd w:id="10"/>
      <w:r w:rsidR="007A3689" w:rsidRPr="00842987">
        <w:t xml:space="preserve"> của Dự án 3: Phát triển sản xuất nông, lâm nghiệp bền vững, phát huy tiềm năng, thế mạnh của các vùng miền để sản xuất hàng hóa theo chuỗi giá trị</w:t>
      </w:r>
      <w:bookmarkEnd w:id="11"/>
      <w:r w:rsidR="007A3689" w:rsidRPr="00842987">
        <w:t>.</w:t>
      </w:r>
    </w:p>
    <w:p w14:paraId="2D6D8BB8" w14:textId="6918E46F" w:rsidR="00C835EC" w:rsidRPr="00842987" w:rsidRDefault="006E25C7" w:rsidP="00C835EC">
      <w:pPr>
        <w:spacing w:before="120" w:after="120"/>
        <w:ind w:firstLine="720"/>
        <w:jc w:val="both"/>
      </w:pPr>
      <w:r w:rsidRPr="00842987">
        <w:t xml:space="preserve"> </w:t>
      </w:r>
      <w:r w:rsidR="00816C55" w:rsidRPr="00842987">
        <w:t>Đ</w:t>
      </w:r>
      <w:r w:rsidRPr="00842987">
        <w:t>ể thực hiện Nghị quyết 88</w:t>
      </w:r>
      <w:r w:rsidR="00816C55" w:rsidRPr="00842987">
        <w:t>/2019/QH14</w:t>
      </w:r>
      <w:r w:rsidR="00C835EC" w:rsidRPr="00842987">
        <w:t xml:space="preserve"> ngày 18/11/2019 của Quốc hội</w:t>
      </w:r>
      <w:r w:rsidR="00816C55" w:rsidRPr="00842987">
        <w:t xml:space="preserve"> m</w:t>
      </w:r>
      <w:r w:rsidR="00394270" w:rsidRPr="00842987">
        <w:t>ột trong những giả</w:t>
      </w:r>
      <w:r w:rsidR="000F2ED7" w:rsidRPr="00842987">
        <w:t>i pháp quan trọng được Quốc hội</w:t>
      </w:r>
      <w:r w:rsidR="00C835EC" w:rsidRPr="00842987">
        <w:t xml:space="preserve"> đặt ra</w:t>
      </w:r>
      <w:r w:rsidR="00394270" w:rsidRPr="00842987">
        <w:t xml:space="preserve"> đó là tổ chức sản xuất dược liệu theo hướng tập trung, phát triển theo chuỗi giá trị, đảm bảo phát triển dược liệu gắn với tiêu chuẩn chất lượng và hình thành chuỗi gi</w:t>
      </w:r>
      <w:r w:rsidR="007D7D72" w:rsidRPr="00842987">
        <w:t>á trị của dược liệu. Đặc biệt</w:t>
      </w:r>
      <w:r w:rsidR="00394270" w:rsidRPr="00842987">
        <w:t>, khuyến khích phát triển các hình thức hợp tác, liên kết đa dạng, nhất là giữa người nông dân và doanh nghiệp trong sản xuất với quy mô phù hợp, hình thành chuỗi giá trị, tập trung phát triển dược liệu và các sản phẩm từ dược liệu có lợi thế so sánh, có khả năng cạnh tranh và đảm bảo thị trường tiêu thụ ổn định.</w:t>
      </w:r>
    </w:p>
    <w:p w14:paraId="163F859C" w14:textId="3E28A085" w:rsidR="00394270" w:rsidRPr="00842987" w:rsidRDefault="00C835EC" w:rsidP="00C835EC">
      <w:pPr>
        <w:spacing w:before="120" w:after="120"/>
        <w:ind w:firstLine="720"/>
        <w:jc w:val="both"/>
      </w:pPr>
      <w:r w:rsidRPr="00842987">
        <w:t>Sổ tay h</w:t>
      </w:r>
      <w:r w:rsidR="00394270" w:rsidRPr="00842987">
        <w:t>ướng dẫn triển kh</w:t>
      </w:r>
      <w:r w:rsidR="00F74599" w:rsidRPr="00842987">
        <w:t>ai thực hiện Dự án đầu tư, hỗ trợ phát triển</w:t>
      </w:r>
      <w:r w:rsidR="00394270" w:rsidRPr="00842987">
        <w:t xml:space="preserve"> vùng trồng dược liệu quý (ban </w:t>
      </w:r>
      <w:r w:rsidR="007D7D72" w:rsidRPr="00842987">
        <w:t>hành kèm theo Quyết định số 1486/QĐ-BYT ngày 21/03</w:t>
      </w:r>
      <w:r w:rsidR="00394270" w:rsidRPr="00842987">
        <w:t>/202</w:t>
      </w:r>
      <w:r w:rsidR="00F51D8C" w:rsidRPr="00842987">
        <w:t>3</w:t>
      </w:r>
      <w:r w:rsidR="00394270" w:rsidRPr="00842987">
        <w:t xml:space="preserve"> của </w:t>
      </w:r>
      <w:r w:rsidRPr="00842987">
        <w:t>Bộ trưởng Bộ Y tế)</w:t>
      </w:r>
      <w:r w:rsidR="00394270" w:rsidRPr="00842987">
        <w:t xml:space="preserve"> nhằm mục tiêu cụ thể hóa các nội dung và hướng dẫn việc thực hiện các hoạt động liên kết sản xuất theo chuỗi giá trị gắn với tiêu thụ dược liệu, là cơ sở để giúp các địa phương, doanh nghiệp và người dân thực hiện các nguyên tắc, nội dung, quy trình hỗ trợ phát triển liên kết sản xuất theo chuỗi giá trị gắn với tiêu thụ sản phẩm theo quy định của Chương trình Mục tiêu quốc gia phát triển kinh tế - xã hội vùng đồng bào dân tộc thiểu số và miền núi giai đoạn I từ năm 2021 – 2025.</w:t>
      </w:r>
    </w:p>
    <w:p w14:paraId="1DF5642D" w14:textId="0E42D3A2" w:rsidR="00394270" w:rsidRPr="00842987" w:rsidRDefault="00394270" w:rsidP="001935D7">
      <w:pPr>
        <w:spacing w:before="120" w:after="120"/>
        <w:ind w:firstLine="720"/>
        <w:jc w:val="both"/>
      </w:pPr>
      <w:r w:rsidRPr="00842987">
        <w:t>Ngoài nội dung hướng dẫn h</w:t>
      </w:r>
      <w:r w:rsidR="00C835EC" w:rsidRPr="00842987">
        <w:t xml:space="preserve">ỗ trợ phát triển sản xuất, </w:t>
      </w:r>
      <w:r w:rsidRPr="00842987">
        <w:t>Sổ tay còn bổ sung nội dung hướng dẫn về đảm bảo nuôi trồng, sơ chế chế biến, sản xuất theo tiêu chuẩn của WHO, định hướng xây dựng thương hiệu dược liệu trong nước, là tài liệu tham khảo thiết thực để xây dựng và tổ chức sản xuất theo chuỗi giá trị, từng bước nâng cao giá trị dược liệu, thu nhập từ hoạt động sản xuất và góp phần phát triển bền vững dược liệu trong nước.</w:t>
      </w:r>
    </w:p>
    <w:p w14:paraId="6C7981D3" w14:textId="77777777" w:rsidR="00D91DE0" w:rsidRPr="00842987" w:rsidRDefault="00394270" w:rsidP="00D91DE0">
      <w:pPr>
        <w:spacing w:before="120" w:after="120"/>
        <w:ind w:firstLine="720"/>
        <w:jc w:val="both"/>
      </w:pPr>
      <w:r w:rsidRPr="00842987">
        <w:t>Mặc dù đã có nhiều cố gắng, song trong quá trình biên soạn, sẽ không tránh khỏi những hạn chế, thiếu sót. Rất mong nhận được ý kiến góp ý của các địa phương, đơn vị để lần tái bản sau đạt kết quả tốt hơn.</w:t>
      </w:r>
      <w:r w:rsidR="009752BA" w:rsidRPr="00842987">
        <w:tab/>
      </w:r>
      <w:bookmarkStart w:id="12" w:name="muc_3"/>
      <w:bookmarkStart w:id="13" w:name="_Toc121132455"/>
    </w:p>
    <w:p w14:paraId="50415458" w14:textId="0C766F6C" w:rsidR="00394270" w:rsidRPr="00842987" w:rsidRDefault="00F74599" w:rsidP="00D91DE0">
      <w:pPr>
        <w:spacing w:before="120" w:after="120"/>
        <w:jc w:val="center"/>
        <w:rPr>
          <w:b/>
        </w:rPr>
      </w:pPr>
      <w:r w:rsidRPr="00842987">
        <w:rPr>
          <w:b/>
        </w:rPr>
        <w:lastRenderedPageBreak/>
        <w:t>C</w:t>
      </w:r>
      <w:r w:rsidR="00394270" w:rsidRPr="00842987">
        <w:rPr>
          <w:b/>
        </w:rPr>
        <w:t>ÁC TỪ VIẾT TẮT</w:t>
      </w:r>
      <w:bookmarkEnd w:id="12"/>
      <w:bookmarkEnd w:id="13"/>
    </w:p>
    <w:p w14:paraId="787F9DB0" w14:textId="77777777" w:rsidR="00D91DE0" w:rsidRPr="00842987" w:rsidRDefault="00D91DE0" w:rsidP="00D91DE0">
      <w:pPr>
        <w:rPr>
          <w:lang w:eastAsia="x-none"/>
        </w:rPr>
      </w:pPr>
    </w:p>
    <w:tbl>
      <w:tblPr>
        <w:tblStyle w:val="TableGrid"/>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4532"/>
      </w:tblGrid>
      <w:tr w:rsidR="00D91DE0" w:rsidRPr="00842987" w14:paraId="28FDDFA3" w14:textId="77777777" w:rsidTr="007D3C5D">
        <w:tc>
          <w:tcPr>
            <w:tcW w:w="2552" w:type="dxa"/>
          </w:tcPr>
          <w:p w14:paraId="4F22B64F" w14:textId="6F4527A5" w:rsidR="007D3C5D" w:rsidRPr="00842987" w:rsidRDefault="007D3C5D" w:rsidP="001935D7">
            <w:pPr>
              <w:tabs>
                <w:tab w:val="left" w:pos="1440"/>
              </w:tabs>
              <w:spacing w:before="120" w:after="120"/>
              <w:jc w:val="both"/>
              <w:rPr>
                <w:sz w:val="28"/>
              </w:rPr>
            </w:pPr>
            <w:r w:rsidRPr="00842987">
              <w:rPr>
                <w:sz w:val="28"/>
              </w:rPr>
              <w:t xml:space="preserve">MTQG </w:t>
            </w:r>
          </w:p>
        </w:tc>
        <w:tc>
          <w:tcPr>
            <w:tcW w:w="4532" w:type="dxa"/>
          </w:tcPr>
          <w:p w14:paraId="01B8C8D9" w14:textId="4B0ED256" w:rsidR="007D3C5D" w:rsidRPr="00842987" w:rsidRDefault="007D3C5D" w:rsidP="001935D7">
            <w:pPr>
              <w:tabs>
                <w:tab w:val="left" w:pos="1440"/>
              </w:tabs>
              <w:spacing w:before="120" w:after="120"/>
              <w:jc w:val="both"/>
              <w:rPr>
                <w:sz w:val="28"/>
              </w:rPr>
            </w:pPr>
            <w:r w:rsidRPr="00842987">
              <w:rPr>
                <w:sz w:val="28"/>
              </w:rPr>
              <w:t>Mục tiêu quốc gia</w:t>
            </w:r>
          </w:p>
        </w:tc>
      </w:tr>
      <w:tr w:rsidR="00D91DE0" w:rsidRPr="00842987" w14:paraId="7540FB9D" w14:textId="77777777" w:rsidTr="007D3C5D">
        <w:tc>
          <w:tcPr>
            <w:tcW w:w="2552" w:type="dxa"/>
          </w:tcPr>
          <w:p w14:paraId="2E79298A" w14:textId="12A80E94" w:rsidR="007D3C5D" w:rsidRPr="00842987" w:rsidRDefault="007D3C5D" w:rsidP="001935D7">
            <w:pPr>
              <w:tabs>
                <w:tab w:val="left" w:pos="1440"/>
              </w:tabs>
              <w:spacing w:before="120" w:after="120"/>
              <w:jc w:val="both"/>
              <w:rPr>
                <w:sz w:val="28"/>
              </w:rPr>
            </w:pPr>
            <w:r w:rsidRPr="00842987">
              <w:rPr>
                <w:sz w:val="28"/>
              </w:rPr>
              <w:t xml:space="preserve">HTX </w:t>
            </w:r>
          </w:p>
        </w:tc>
        <w:tc>
          <w:tcPr>
            <w:tcW w:w="4532" w:type="dxa"/>
          </w:tcPr>
          <w:p w14:paraId="793B5BE3" w14:textId="5443F55E" w:rsidR="007D3C5D" w:rsidRPr="00842987" w:rsidRDefault="007D3C5D" w:rsidP="001935D7">
            <w:pPr>
              <w:tabs>
                <w:tab w:val="left" w:pos="1440"/>
              </w:tabs>
              <w:spacing w:before="120" w:after="120"/>
              <w:jc w:val="both"/>
              <w:rPr>
                <w:sz w:val="28"/>
              </w:rPr>
            </w:pPr>
            <w:r w:rsidRPr="00842987">
              <w:rPr>
                <w:sz w:val="28"/>
              </w:rPr>
              <w:t>Hợp tác xã</w:t>
            </w:r>
          </w:p>
        </w:tc>
      </w:tr>
      <w:tr w:rsidR="00D91DE0" w:rsidRPr="00842987" w14:paraId="6BA05880" w14:textId="77777777" w:rsidTr="007D3C5D">
        <w:tc>
          <w:tcPr>
            <w:tcW w:w="2552" w:type="dxa"/>
          </w:tcPr>
          <w:p w14:paraId="5901A275" w14:textId="5DA84B2D" w:rsidR="007D3C5D" w:rsidRPr="00842987" w:rsidRDefault="007D3C5D" w:rsidP="001935D7">
            <w:pPr>
              <w:tabs>
                <w:tab w:val="left" w:pos="1440"/>
              </w:tabs>
              <w:spacing w:before="120" w:after="120"/>
              <w:jc w:val="both"/>
              <w:rPr>
                <w:sz w:val="28"/>
              </w:rPr>
            </w:pPr>
            <w:r w:rsidRPr="00842987">
              <w:rPr>
                <w:sz w:val="28"/>
              </w:rPr>
              <w:t xml:space="preserve">CTLK          </w:t>
            </w:r>
          </w:p>
        </w:tc>
        <w:tc>
          <w:tcPr>
            <w:tcW w:w="4532" w:type="dxa"/>
          </w:tcPr>
          <w:p w14:paraId="2EC2360D" w14:textId="445F45F1" w:rsidR="007D3C5D" w:rsidRPr="00842987" w:rsidRDefault="007D3C5D" w:rsidP="001935D7">
            <w:pPr>
              <w:tabs>
                <w:tab w:val="left" w:pos="1440"/>
              </w:tabs>
              <w:spacing w:before="120" w:after="120"/>
              <w:jc w:val="both"/>
              <w:rPr>
                <w:sz w:val="28"/>
              </w:rPr>
            </w:pPr>
            <w:r w:rsidRPr="00842987">
              <w:rPr>
                <w:sz w:val="28"/>
              </w:rPr>
              <w:t>Chủ trì liên kết</w:t>
            </w:r>
          </w:p>
        </w:tc>
      </w:tr>
      <w:tr w:rsidR="00D91DE0" w:rsidRPr="00842987" w14:paraId="3D6B2F6B" w14:textId="77777777" w:rsidTr="007D3C5D">
        <w:tc>
          <w:tcPr>
            <w:tcW w:w="2552" w:type="dxa"/>
          </w:tcPr>
          <w:p w14:paraId="01702728" w14:textId="5B482EA6" w:rsidR="007D3C5D" w:rsidRPr="00842987" w:rsidRDefault="007D3C5D" w:rsidP="001935D7">
            <w:pPr>
              <w:tabs>
                <w:tab w:val="left" w:pos="1440"/>
              </w:tabs>
              <w:spacing w:before="120" w:after="120"/>
              <w:jc w:val="both"/>
              <w:rPr>
                <w:sz w:val="28"/>
              </w:rPr>
            </w:pPr>
            <w:r w:rsidRPr="00842987">
              <w:rPr>
                <w:sz w:val="28"/>
              </w:rPr>
              <w:t xml:space="preserve">NHCSXH    </w:t>
            </w:r>
          </w:p>
        </w:tc>
        <w:tc>
          <w:tcPr>
            <w:tcW w:w="4532" w:type="dxa"/>
          </w:tcPr>
          <w:p w14:paraId="469AD85D" w14:textId="2A8BF4A8" w:rsidR="007D3C5D" w:rsidRPr="00842987" w:rsidRDefault="007D3C5D" w:rsidP="001935D7">
            <w:pPr>
              <w:tabs>
                <w:tab w:val="left" w:pos="1440"/>
              </w:tabs>
              <w:spacing w:before="120" w:after="120"/>
              <w:jc w:val="both"/>
              <w:rPr>
                <w:sz w:val="28"/>
              </w:rPr>
            </w:pPr>
            <w:r w:rsidRPr="00842987">
              <w:rPr>
                <w:sz w:val="28"/>
              </w:rPr>
              <w:t>Ngân hàng Chính sách xã hội</w:t>
            </w:r>
          </w:p>
        </w:tc>
      </w:tr>
      <w:tr w:rsidR="00D91DE0" w:rsidRPr="00842987" w14:paraId="320FABBA" w14:textId="77777777" w:rsidTr="007D3C5D">
        <w:tc>
          <w:tcPr>
            <w:tcW w:w="2552" w:type="dxa"/>
          </w:tcPr>
          <w:p w14:paraId="5406F3B0" w14:textId="660197BE" w:rsidR="007D3C5D" w:rsidRPr="00842987" w:rsidRDefault="007D3C5D" w:rsidP="001935D7">
            <w:pPr>
              <w:tabs>
                <w:tab w:val="left" w:pos="1440"/>
              </w:tabs>
              <w:spacing w:before="120" w:after="120"/>
              <w:jc w:val="both"/>
              <w:rPr>
                <w:sz w:val="28"/>
              </w:rPr>
            </w:pPr>
            <w:r w:rsidRPr="00842987">
              <w:rPr>
                <w:sz w:val="28"/>
              </w:rPr>
              <w:t xml:space="preserve">UBND         </w:t>
            </w:r>
          </w:p>
        </w:tc>
        <w:tc>
          <w:tcPr>
            <w:tcW w:w="4532" w:type="dxa"/>
          </w:tcPr>
          <w:p w14:paraId="29BF7C48" w14:textId="07926C86" w:rsidR="007D3C5D" w:rsidRPr="00842987" w:rsidRDefault="007D3C5D" w:rsidP="001935D7">
            <w:pPr>
              <w:tabs>
                <w:tab w:val="left" w:pos="1440"/>
              </w:tabs>
              <w:spacing w:before="120" w:after="120"/>
              <w:jc w:val="both"/>
              <w:rPr>
                <w:sz w:val="28"/>
              </w:rPr>
            </w:pPr>
            <w:r w:rsidRPr="00842987">
              <w:rPr>
                <w:sz w:val="28"/>
              </w:rPr>
              <w:t>Ủy ban Nhân dân</w:t>
            </w:r>
          </w:p>
        </w:tc>
      </w:tr>
    </w:tbl>
    <w:p w14:paraId="3E7579C1" w14:textId="759E6DB2" w:rsidR="007D3C5D" w:rsidRPr="00842987" w:rsidRDefault="007D3C5D" w:rsidP="001935D7">
      <w:pPr>
        <w:tabs>
          <w:tab w:val="left" w:pos="1440"/>
        </w:tabs>
        <w:spacing w:before="120" w:after="120"/>
        <w:jc w:val="both"/>
      </w:pPr>
    </w:p>
    <w:p w14:paraId="59E336E1" w14:textId="6D3CB682" w:rsidR="00B34CBE" w:rsidRPr="00842987" w:rsidRDefault="00B34CBE" w:rsidP="001935D7">
      <w:pPr>
        <w:tabs>
          <w:tab w:val="left" w:pos="1440"/>
        </w:tabs>
        <w:spacing w:before="120" w:after="120"/>
        <w:jc w:val="both"/>
      </w:pPr>
    </w:p>
    <w:p w14:paraId="4D3298E7" w14:textId="1823F810" w:rsidR="00B34CBE" w:rsidRPr="00842987" w:rsidRDefault="00B34CBE" w:rsidP="001935D7">
      <w:pPr>
        <w:tabs>
          <w:tab w:val="left" w:pos="1440"/>
        </w:tabs>
        <w:spacing w:before="120" w:after="120"/>
        <w:jc w:val="both"/>
      </w:pPr>
    </w:p>
    <w:p w14:paraId="36F033E9" w14:textId="3484AF27" w:rsidR="00B34CBE" w:rsidRPr="00842987" w:rsidRDefault="00B34CBE" w:rsidP="001935D7">
      <w:pPr>
        <w:tabs>
          <w:tab w:val="left" w:pos="1440"/>
        </w:tabs>
        <w:spacing w:before="120" w:after="120"/>
        <w:jc w:val="both"/>
      </w:pPr>
    </w:p>
    <w:p w14:paraId="614031C0" w14:textId="26989D07" w:rsidR="00B34CBE" w:rsidRPr="00842987" w:rsidRDefault="00B34CBE" w:rsidP="001935D7">
      <w:pPr>
        <w:tabs>
          <w:tab w:val="left" w:pos="1440"/>
        </w:tabs>
        <w:spacing w:before="120" w:after="120"/>
        <w:jc w:val="both"/>
      </w:pPr>
    </w:p>
    <w:p w14:paraId="47CCD71B" w14:textId="5EC8335C" w:rsidR="00B34CBE" w:rsidRPr="00842987" w:rsidRDefault="00B34CBE" w:rsidP="001935D7">
      <w:pPr>
        <w:tabs>
          <w:tab w:val="left" w:pos="1440"/>
        </w:tabs>
        <w:spacing w:before="120" w:after="120"/>
        <w:jc w:val="both"/>
      </w:pPr>
    </w:p>
    <w:p w14:paraId="41672A90" w14:textId="30EEFD4E" w:rsidR="00B34CBE" w:rsidRPr="00842987" w:rsidRDefault="00B34CBE" w:rsidP="001935D7">
      <w:pPr>
        <w:tabs>
          <w:tab w:val="left" w:pos="1440"/>
        </w:tabs>
        <w:spacing w:before="120" w:after="120"/>
        <w:jc w:val="both"/>
      </w:pPr>
    </w:p>
    <w:p w14:paraId="5B7865FC" w14:textId="72116120" w:rsidR="00B34CBE" w:rsidRPr="00842987" w:rsidRDefault="00B34CBE" w:rsidP="001935D7">
      <w:pPr>
        <w:tabs>
          <w:tab w:val="left" w:pos="1440"/>
        </w:tabs>
        <w:spacing w:before="120" w:after="120"/>
        <w:jc w:val="both"/>
      </w:pPr>
    </w:p>
    <w:p w14:paraId="1FC7F187" w14:textId="39BB0C52" w:rsidR="00B34CBE" w:rsidRPr="00842987" w:rsidRDefault="00B34CBE" w:rsidP="001935D7">
      <w:pPr>
        <w:tabs>
          <w:tab w:val="left" w:pos="1440"/>
        </w:tabs>
        <w:spacing w:before="120" w:after="120"/>
        <w:jc w:val="both"/>
      </w:pPr>
    </w:p>
    <w:p w14:paraId="57D484DF" w14:textId="2F4AFE2A" w:rsidR="00B34CBE" w:rsidRPr="00842987" w:rsidRDefault="00B34CBE" w:rsidP="001935D7">
      <w:pPr>
        <w:tabs>
          <w:tab w:val="left" w:pos="1440"/>
        </w:tabs>
        <w:spacing w:before="120" w:after="120"/>
        <w:jc w:val="both"/>
      </w:pPr>
    </w:p>
    <w:p w14:paraId="6B05657A" w14:textId="6FD382AC" w:rsidR="00B34CBE" w:rsidRPr="00842987" w:rsidRDefault="00B34CBE" w:rsidP="001935D7">
      <w:pPr>
        <w:tabs>
          <w:tab w:val="left" w:pos="1440"/>
        </w:tabs>
        <w:spacing w:before="120" w:after="120"/>
        <w:jc w:val="both"/>
      </w:pPr>
    </w:p>
    <w:p w14:paraId="2048EA23" w14:textId="7217DBD7" w:rsidR="00B34CBE" w:rsidRPr="00842987" w:rsidRDefault="00B34CBE" w:rsidP="001935D7">
      <w:pPr>
        <w:tabs>
          <w:tab w:val="left" w:pos="1440"/>
        </w:tabs>
        <w:spacing w:before="120" w:after="120"/>
        <w:jc w:val="both"/>
      </w:pPr>
    </w:p>
    <w:p w14:paraId="1859B0C2" w14:textId="28D936E0" w:rsidR="00B34CBE" w:rsidRPr="00842987" w:rsidRDefault="00B34CBE" w:rsidP="001935D7">
      <w:pPr>
        <w:tabs>
          <w:tab w:val="left" w:pos="1440"/>
        </w:tabs>
        <w:spacing w:before="120" w:after="120"/>
        <w:jc w:val="both"/>
      </w:pPr>
    </w:p>
    <w:p w14:paraId="301AFBCE" w14:textId="1D7C1921" w:rsidR="00B34CBE" w:rsidRPr="00842987" w:rsidRDefault="00B34CBE" w:rsidP="001935D7">
      <w:pPr>
        <w:tabs>
          <w:tab w:val="left" w:pos="1440"/>
        </w:tabs>
        <w:spacing w:before="120" w:after="120"/>
        <w:jc w:val="both"/>
      </w:pPr>
    </w:p>
    <w:p w14:paraId="3CDCD870" w14:textId="32B504D8" w:rsidR="00B34CBE" w:rsidRPr="00842987" w:rsidRDefault="00B34CBE" w:rsidP="001935D7">
      <w:pPr>
        <w:tabs>
          <w:tab w:val="left" w:pos="1440"/>
        </w:tabs>
        <w:spacing w:before="120" w:after="120"/>
        <w:jc w:val="both"/>
      </w:pPr>
    </w:p>
    <w:p w14:paraId="658792C1" w14:textId="55C5B0BF" w:rsidR="00363E1F" w:rsidRPr="00842987" w:rsidRDefault="00363E1F" w:rsidP="001935D7">
      <w:pPr>
        <w:tabs>
          <w:tab w:val="left" w:pos="1440"/>
        </w:tabs>
        <w:spacing w:before="120" w:after="120"/>
        <w:jc w:val="both"/>
      </w:pPr>
    </w:p>
    <w:p w14:paraId="1C1A73B8" w14:textId="243A6C9E" w:rsidR="00363E1F" w:rsidRPr="00842987" w:rsidRDefault="00363E1F" w:rsidP="001935D7">
      <w:pPr>
        <w:tabs>
          <w:tab w:val="left" w:pos="1440"/>
        </w:tabs>
        <w:spacing w:before="120" w:after="120"/>
        <w:jc w:val="both"/>
      </w:pPr>
    </w:p>
    <w:p w14:paraId="7065AD48" w14:textId="2301C019" w:rsidR="00363E1F" w:rsidRPr="00842987" w:rsidRDefault="00363E1F" w:rsidP="001935D7">
      <w:pPr>
        <w:tabs>
          <w:tab w:val="left" w:pos="1440"/>
        </w:tabs>
        <w:spacing w:before="120" w:after="120"/>
        <w:jc w:val="both"/>
      </w:pPr>
    </w:p>
    <w:p w14:paraId="15333D5A" w14:textId="7D48D50F" w:rsidR="00363E1F" w:rsidRPr="00842987" w:rsidRDefault="00363E1F" w:rsidP="001935D7">
      <w:pPr>
        <w:tabs>
          <w:tab w:val="left" w:pos="1440"/>
        </w:tabs>
        <w:spacing w:before="120" w:after="120"/>
        <w:jc w:val="both"/>
      </w:pPr>
    </w:p>
    <w:p w14:paraId="6E22AEBC" w14:textId="644E8BF3" w:rsidR="00363E1F" w:rsidRPr="00842987" w:rsidRDefault="00363E1F" w:rsidP="001935D7">
      <w:pPr>
        <w:tabs>
          <w:tab w:val="left" w:pos="1440"/>
        </w:tabs>
        <w:spacing w:before="120" w:after="120"/>
        <w:jc w:val="both"/>
      </w:pPr>
    </w:p>
    <w:p w14:paraId="345BC7EA" w14:textId="77777777" w:rsidR="00363E1F" w:rsidRPr="00842987" w:rsidRDefault="00363E1F" w:rsidP="001935D7">
      <w:pPr>
        <w:tabs>
          <w:tab w:val="left" w:pos="1440"/>
        </w:tabs>
        <w:spacing w:before="120" w:after="120"/>
        <w:jc w:val="both"/>
      </w:pPr>
    </w:p>
    <w:p w14:paraId="789BD8D0" w14:textId="77777777" w:rsidR="00D91DE0" w:rsidRPr="00842987" w:rsidRDefault="00D91DE0">
      <w:pPr>
        <w:spacing w:after="160" w:line="259" w:lineRule="auto"/>
        <w:rPr>
          <w:rFonts w:eastAsiaTheme="majorEastAsia"/>
          <w:b/>
          <w:szCs w:val="26"/>
        </w:rPr>
      </w:pPr>
      <w:bookmarkStart w:id="14" w:name="muc_4"/>
      <w:bookmarkStart w:id="15" w:name="_Toc121132456"/>
      <w:bookmarkStart w:id="16" w:name="_Toc121132457"/>
      <w:r w:rsidRPr="00842987">
        <w:rPr>
          <w:b/>
        </w:rPr>
        <w:br w:type="page"/>
      </w:r>
    </w:p>
    <w:p w14:paraId="5758B402" w14:textId="4CBC8DE1" w:rsidR="00D91DE0" w:rsidRPr="00842987" w:rsidRDefault="00D91DE0" w:rsidP="00D91DE0">
      <w:pPr>
        <w:pStyle w:val="Heading2"/>
        <w:spacing w:before="120" w:after="120"/>
        <w:jc w:val="center"/>
        <w:rPr>
          <w:rFonts w:ascii="Times New Roman" w:hAnsi="Times New Roman" w:cs="Times New Roman"/>
          <w:b/>
          <w:color w:val="auto"/>
          <w:sz w:val="28"/>
          <w:szCs w:val="28"/>
        </w:rPr>
      </w:pPr>
      <w:bookmarkStart w:id="17" w:name="_Toc130305573"/>
      <w:r w:rsidRPr="00842987">
        <w:rPr>
          <w:rFonts w:ascii="Times New Roman" w:hAnsi="Times New Roman" w:cs="Times New Roman"/>
          <w:b/>
          <w:color w:val="auto"/>
          <w:sz w:val="28"/>
        </w:rPr>
        <w:lastRenderedPageBreak/>
        <w:t>GIỚI THIỆU VỀ SỔ TAY</w:t>
      </w:r>
      <w:bookmarkEnd w:id="14"/>
      <w:bookmarkEnd w:id="15"/>
      <w:bookmarkEnd w:id="17"/>
    </w:p>
    <w:p w14:paraId="50BED91C" w14:textId="197B7ADB" w:rsidR="00394270" w:rsidRPr="00842987" w:rsidRDefault="00394270" w:rsidP="001935D7">
      <w:pPr>
        <w:pStyle w:val="Heading2"/>
        <w:spacing w:before="120" w:after="120"/>
        <w:jc w:val="both"/>
        <w:rPr>
          <w:rFonts w:ascii="Times New Roman" w:hAnsi="Times New Roman" w:cs="Times New Roman"/>
          <w:b/>
          <w:color w:val="auto"/>
          <w:sz w:val="28"/>
          <w:szCs w:val="28"/>
        </w:rPr>
      </w:pPr>
      <w:bookmarkStart w:id="18" w:name="_Toc130305574"/>
      <w:r w:rsidRPr="00842987">
        <w:rPr>
          <w:rFonts w:ascii="Times New Roman" w:hAnsi="Times New Roman" w:cs="Times New Roman"/>
          <w:b/>
          <w:color w:val="auto"/>
          <w:sz w:val="28"/>
          <w:szCs w:val="28"/>
        </w:rPr>
        <w:t xml:space="preserve">1. Mục tiêu của </w:t>
      </w:r>
      <w:r w:rsidR="00F51D8C" w:rsidRPr="00842987">
        <w:rPr>
          <w:rFonts w:ascii="Times New Roman" w:hAnsi="Times New Roman" w:cs="Times New Roman"/>
          <w:b/>
          <w:color w:val="auto"/>
          <w:sz w:val="28"/>
          <w:szCs w:val="28"/>
        </w:rPr>
        <w:t>S</w:t>
      </w:r>
      <w:r w:rsidRPr="00842987">
        <w:rPr>
          <w:rFonts w:ascii="Times New Roman" w:hAnsi="Times New Roman" w:cs="Times New Roman"/>
          <w:b/>
          <w:color w:val="auto"/>
          <w:sz w:val="28"/>
          <w:szCs w:val="28"/>
        </w:rPr>
        <w:t>ổ tay</w:t>
      </w:r>
      <w:bookmarkEnd w:id="16"/>
      <w:bookmarkEnd w:id="18"/>
    </w:p>
    <w:p w14:paraId="589D614E" w14:textId="77777777" w:rsidR="007B125C" w:rsidRPr="00842987" w:rsidRDefault="00394270" w:rsidP="001935D7">
      <w:pPr>
        <w:spacing w:before="120" w:after="120"/>
        <w:ind w:firstLine="720"/>
        <w:jc w:val="both"/>
        <w:rPr>
          <w:spacing w:val="-2"/>
          <w:lang w:val="pt-BR"/>
        </w:rPr>
      </w:pPr>
      <w:r w:rsidRPr="00842987">
        <w:t>Trên cơ sở Quyết định số 1719/QĐ-TTg ngày 14/10/2021</w:t>
      </w:r>
      <w:r w:rsidR="008B0BAF" w:rsidRPr="00842987">
        <w:t xml:space="preserve"> </w:t>
      </w:r>
      <w:r w:rsidRPr="00842987">
        <w:t>của Thủ tướng Chính phủ,</w:t>
      </w:r>
      <w:r w:rsidR="00FA702B" w:rsidRPr="00842987">
        <w:t xml:space="preserve"> Bộ</w:t>
      </w:r>
      <w:r w:rsidR="00525396" w:rsidRPr="00842987">
        <w:t xml:space="preserve"> Y tế tiến hành xây dựng</w:t>
      </w:r>
      <w:r w:rsidR="009752BA" w:rsidRPr="00842987">
        <w:t>, ban hành</w:t>
      </w:r>
      <w:r w:rsidR="00525396" w:rsidRPr="00842987">
        <w:t xml:space="preserve"> Sổ tay </w:t>
      </w:r>
      <w:r w:rsidR="00525396" w:rsidRPr="00842987">
        <w:rPr>
          <w:spacing w:val="-2"/>
          <w:lang w:val="pt-BR"/>
        </w:rPr>
        <w:t xml:space="preserve">hướng dẫn triển khai nội dung Đầu tư, hỗ trợ phát triển vùng trồng dược liệu quý thuộc Chương trình mục tiêu quốc gia phát triển kinh tế </w:t>
      </w:r>
      <w:r w:rsidR="000A5CB4" w:rsidRPr="00842987">
        <w:rPr>
          <w:spacing w:val="-2"/>
          <w:lang w:val="pt-BR"/>
        </w:rPr>
        <w:t xml:space="preserve">- </w:t>
      </w:r>
      <w:r w:rsidR="00525396" w:rsidRPr="00842987">
        <w:rPr>
          <w:spacing w:val="-2"/>
          <w:lang w:val="pt-BR"/>
        </w:rPr>
        <w:t xml:space="preserve">xã hội vùng đồng bào dân tộc thiểu số và miền núi giai đoạn 2021 – 2030, giai đoạn I: từ năm 2021 đến năm 2025 </w:t>
      </w:r>
      <w:r w:rsidR="007B125C" w:rsidRPr="00842987">
        <w:rPr>
          <w:spacing w:val="-2"/>
          <w:lang w:val="pt-BR"/>
        </w:rPr>
        <w:t xml:space="preserve"> để các đơn vị, tổ chức và các nhân có liên quan tham khảo trong quá trình tổ chức triển khai thực hiện. </w:t>
      </w:r>
    </w:p>
    <w:p w14:paraId="0BF634F5" w14:textId="0F42FBBE" w:rsidR="009752BA" w:rsidRPr="00842987" w:rsidRDefault="00A4683E" w:rsidP="001935D7">
      <w:pPr>
        <w:spacing w:before="120" w:after="120"/>
        <w:ind w:firstLine="720"/>
        <w:jc w:val="both"/>
        <w:rPr>
          <w:spacing w:val="-2"/>
          <w:lang w:val="pt-BR"/>
        </w:rPr>
      </w:pPr>
      <w:r w:rsidRPr="00842987">
        <w:rPr>
          <w:spacing w:val="-2"/>
          <w:lang w:val="pt-BR"/>
        </w:rPr>
        <w:t>Mục tiêu của sổ tay là hư</w:t>
      </w:r>
      <w:r w:rsidR="00525396" w:rsidRPr="00842987">
        <w:rPr>
          <w:spacing w:val="-2"/>
          <w:lang w:val="pt-BR"/>
        </w:rPr>
        <w:t>ớng dẫn</w:t>
      </w:r>
      <w:r w:rsidR="009752BA" w:rsidRPr="00842987">
        <w:rPr>
          <w:spacing w:val="-2"/>
          <w:lang w:val="pt-BR"/>
        </w:rPr>
        <w:t xml:space="preserve"> và cung cấp</w:t>
      </w:r>
      <w:r w:rsidR="00525396" w:rsidRPr="00842987">
        <w:rPr>
          <w:spacing w:val="-2"/>
          <w:lang w:val="pt-BR"/>
        </w:rPr>
        <w:t xml:space="preserve"> </w:t>
      </w:r>
      <w:r w:rsidR="009752BA" w:rsidRPr="00842987">
        <w:rPr>
          <w:spacing w:val="-2"/>
          <w:lang w:val="pt-BR"/>
        </w:rPr>
        <w:t>các căn cứ pháp lý, nguyên tắc</w:t>
      </w:r>
      <w:r w:rsidRPr="00842987">
        <w:rPr>
          <w:spacing w:val="-2"/>
          <w:lang w:val="pt-BR"/>
        </w:rPr>
        <w:t xml:space="preserve"> quản lý</w:t>
      </w:r>
      <w:r w:rsidR="009752BA" w:rsidRPr="00842987">
        <w:rPr>
          <w:spacing w:val="-2"/>
          <w:lang w:val="pt-BR"/>
        </w:rPr>
        <w:t>,</w:t>
      </w:r>
      <w:r w:rsidR="00362BCC" w:rsidRPr="00842987">
        <w:rPr>
          <w:spacing w:val="-2"/>
          <w:lang w:val="pt-BR"/>
        </w:rPr>
        <w:t xml:space="preserve"> đối tượng và phạm vi</w:t>
      </w:r>
      <w:r w:rsidRPr="00842987">
        <w:rPr>
          <w:spacing w:val="-2"/>
          <w:lang w:val="pt-BR"/>
        </w:rPr>
        <w:t>,</w:t>
      </w:r>
      <w:r w:rsidR="009752BA" w:rsidRPr="00842987">
        <w:rPr>
          <w:spacing w:val="-2"/>
          <w:lang w:val="pt-BR"/>
        </w:rPr>
        <w:t xml:space="preserve"> nội dung hỗ trợ, quy trình lựa chọn chủ trì liên kết và các yêu cầu kỹ thuật trong phát triển sản xuất dược liệu theo chuỗi giá trị</w:t>
      </w:r>
      <w:r w:rsidR="00787A14" w:rsidRPr="00842987">
        <w:rPr>
          <w:spacing w:val="-2"/>
          <w:lang w:val="pt-BR"/>
        </w:rPr>
        <w:t xml:space="preserve"> phù hợp với </w:t>
      </w:r>
      <w:r w:rsidRPr="00842987">
        <w:rPr>
          <w:spacing w:val="-2"/>
          <w:lang w:val="pt-BR"/>
        </w:rPr>
        <w:t>các quy định hiện hành</w:t>
      </w:r>
      <w:r w:rsidR="00787A14" w:rsidRPr="00842987">
        <w:rPr>
          <w:spacing w:val="-2"/>
          <w:lang w:val="pt-BR"/>
        </w:rPr>
        <w:t>.</w:t>
      </w:r>
    </w:p>
    <w:p w14:paraId="0E285B70" w14:textId="77777777" w:rsidR="00394270" w:rsidRPr="00842987" w:rsidRDefault="00394270" w:rsidP="001935D7">
      <w:pPr>
        <w:pStyle w:val="Heading2"/>
        <w:spacing w:before="120" w:after="120"/>
        <w:jc w:val="both"/>
        <w:rPr>
          <w:rFonts w:ascii="Times New Roman" w:hAnsi="Times New Roman" w:cs="Times New Roman"/>
          <w:b/>
          <w:color w:val="auto"/>
          <w:sz w:val="28"/>
          <w:szCs w:val="28"/>
        </w:rPr>
      </w:pPr>
      <w:bookmarkStart w:id="19" w:name="_Toc121132458"/>
      <w:bookmarkStart w:id="20" w:name="_Toc130305575"/>
      <w:r w:rsidRPr="00842987">
        <w:rPr>
          <w:rFonts w:ascii="Times New Roman" w:hAnsi="Times New Roman" w:cs="Times New Roman"/>
          <w:b/>
          <w:color w:val="auto"/>
          <w:sz w:val="28"/>
          <w:szCs w:val="28"/>
        </w:rPr>
        <w:t>2. Đối tượng sử dụng Sổ tay</w:t>
      </w:r>
      <w:bookmarkEnd w:id="19"/>
      <w:bookmarkEnd w:id="20"/>
    </w:p>
    <w:p w14:paraId="244BCDB5" w14:textId="460D9B27" w:rsidR="00394270" w:rsidRPr="00842987" w:rsidRDefault="00394270" w:rsidP="001935D7">
      <w:pPr>
        <w:spacing w:before="120" w:after="120"/>
        <w:ind w:firstLine="720"/>
        <w:jc w:val="both"/>
      </w:pPr>
      <w:r w:rsidRPr="00842987">
        <w:t xml:space="preserve">- Doanh nghiệp, HTX, </w:t>
      </w:r>
      <w:r w:rsidR="00711471" w:rsidRPr="00842987">
        <w:t xml:space="preserve">Liên hiệp HTX, </w:t>
      </w:r>
      <w:r w:rsidRPr="00842987">
        <w:t>hộ gia đình và cá nhân thực hiện các hoạt động hỗ trợ.</w:t>
      </w:r>
    </w:p>
    <w:p w14:paraId="7A2F3DAE" w14:textId="0759FD8B" w:rsidR="009752BA" w:rsidRPr="00842987" w:rsidRDefault="00394270" w:rsidP="001935D7">
      <w:pPr>
        <w:spacing w:before="120" w:after="120"/>
        <w:ind w:firstLine="720"/>
        <w:jc w:val="both"/>
        <w:rPr>
          <w:spacing w:val="-6"/>
        </w:rPr>
      </w:pPr>
      <w:r w:rsidRPr="00842987">
        <w:rPr>
          <w:spacing w:val="-6"/>
        </w:rPr>
        <w:t>- Các cơ quan, tổ chức và cá nhân khác có liên quan, trực tiếp tham gia thực hiện Chương trình</w:t>
      </w:r>
      <w:r w:rsidR="00F51D8C" w:rsidRPr="00842987">
        <w:rPr>
          <w:spacing w:val="-6"/>
        </w:rPr>
        <w:t xml:space="preserve"> mục tiêu quốc gia.</w:t>
      </w:r>
    </w:p>
    <w:p w14:paraId="61C0D0C9" w14:textId="77777777" w:rsidR="000A5CB4" w:rsidRPr="00842987" w:rsidRDefault="00394270" w:rsidP="001935D7">
      <w:pPr>
        <w:pStyle w:val="Heading2"/>
        <w:spacing w:before="120" w:after="120"/>
        <w:jc w:val="both"/>
        <w:rPr>
          <w:rFonts w:ascii="Times New Roman" w:hAnsi="Times New Roman" w:cs="Times New Roman"/>
          <w:b/>
          <w:color w:val="auto"/>
          <w:sz w:val="28"/>
          <w:szCs w:val="28"/>
        </w:rPr>
      </w:pPr>
      <w:bookmarkStart w:id="21" w:name="_Toc121132459"/>
      <w:bookmarkStart w:id="22" w:name="_Toc130305576"/>
      <w:r w:rsidRPr="00842987">
        <w:rPr>
          <w:rFonts w:ascii="Times New Roman" w:hAnsi="Times New Roman" w:cs="Times New Roman"/>
          <w:b/>
          <w:color w:val="auto"/>
          <w:sz w:val="28"/>
          <w:szCs w:val="28"/>
        </w:rPr>
        <w:t>3. Cơ sở pháp lý xây dựng Sổ tay</w:t>
      </w:r>
      <w:bookmarkEnd w:id="21"/>
      <w:bookmarkEnd w:id="22"/>
    </w:p>
    <w:p w14:paraId="3C346299" w14:textId="5651D1E7" w:rsidR="00394270" w:rsidRPr="00842987" w:rsidRDefault="00394270" w:rsidP="001935D7">
      <w:pPr>
        <w:shd w:val="clear" w:color="auto" w:fill="FFFFFF"/>
        <w:spacing w:before="120" w:after="120"/>
        <w:ind w:firstLine="567"/>
        <w:jc w:val="both"/>
        <w:textAlignment w:val="baseline"/>
      </w:pPr>
      <w:r w:rsidRPr="00842987">
        <w:t xml:space="preserve">- Nghị định </w:t>
      </w:r>
      <w:r w:rsidR="00362BCC" w:rsidRPr="00842987">
        <w:t xml:space="preserve">số </w:t>
      </w:r>
      <w:r w:rsidRPr="00842987">
        <w:t>27/2022/NĐ-CP ngày 19/4/2022 của Thủ tướng Chính phủ quy định cơ chế quản lý, tổ chức thực hiện các chương trình mục tiêu quốc gia.</w:t>
      </w:r>
    </w:p>
    <w:p w14:paraId="40B75056" w14:textId="1A5D8B6D" w:rsidR="00394270" w:rsidRPr="00842987" w:rsidRDefault="00394270" w:rsidP="001935D7">
      <w:pPr>
        <w:shd w:val="clear" w:color="auto" w:fill="FFFFFF"/>
        <w:spacing w:before="120" w:after="120"/>
        <w:ind w:firstLine="567"/>
        <w:jc w:val="both"/>
        <w:textAlignment w:val="baseline"/>
      </w:pPr>
      <w:r w:rsidRPr="00842987">
        <w:t xml:space="preserve">- Nghị định </w:t>
      </w:r>
      <w:r w:rsidR="00362BCC" w:rsidRPr="00842987">
        <w:t xml:space="preserve">số </w:t>
      </w:r>
      <w:r w:rsidRPr="00842987">
        <w:t>28/2022/NĐ-CP ngày 26/4/2022 của Thủ tướng Chính phủ quy định chính sách tín dụng ưu đãi thực hiện CTMTQG phát triển kinh tế – xã hội vùng đồng bào dân tộc thiểu số và miền núi giai đoạn 2021-2030.</w:t>
      </w:r>
    </w:p>
    <w:p w14:paraId="5391DB64" w14:textId="77777777" w:rsidR="00394270" w:rsidRPr="00842987" w:rsidRDefault="00394270" w:rsidP="001935D7">
      <w:pPr>
        <w:shd w:val="clear" w:color="auto" w:fill="FFFFFF"/>
        <w:spacing w:before="120" w:after="120"/>
        <w:ind w:firstLine="567"/>
        <w:jc w:val="both"/>
        <w:textAlignment w:val="baseline"/>
      </w:pPr>
      <w:r w:rsidRPr="00842987">
        <w:t>- Quyết định số 1719/QĐ-TTg ngày 14/10/2021 của Thủ tướng Chính phủ phê duyệt Chương trình mục tiêu quốc gia Phát triển kinh tế – xã hội vùng đồng bào dân tộc thiểu số và miền núi giai đoạn 2021 – 2030; giai đoạn I từ năm 2021 đến năm 2025.</w:t>
      </w:r>
    </w:p>
    <w:p w14:paraId="1D9A779A" w14:textId="6D9EF357" w:rsidR="00394270" w:rsidRPr="00842987" w:rsidRDefault="00394270" w:rsidP="001935D7">
      <w:pPr>
        <w:shd w:val="clear" w:color="auto" w:fill="FFFFFF"/>
        <w:spacing w:before="120" w:after="120"/>
        <w:ind w:firstLine="567"/>
        <w:jc w:val="both"/>
        <w:textAlignment w:val="baseline"/>
      </w:pPr>
      <w:r w:rsidRPr="00842987">
        <w:t>- Quyết định số 39/2021/QĐ-TTg ngày 30/12/2021 của Thủ tướng Chính phủ quy định nguyên tắc, tiêu chí, định mức phân bổ vốn ngân sách trung ương và tỷ lệ vốn đối ứng của ngân sách địa phương thực hiện Chương trình mục tiêu quốc gia phát triển kinh tế – xã hội vùng đồng bào dân tộc thiểu số và miền núi giai đoạn 2021 – 2030, giai đoạn I: từ năm 2021 đến năm 2025.</w:t>
      </w:r>
    </w:p>
    <w:p w14:paraId="05EA5515" w14:textId="574AD79C" w:rsidR="00CB4AE0" w:rsidRPr="00842987" w:rsidRDefault="00CB4AE0" w:rsidP="001935D7">
      <w:pPr>
        <w:shd w:val="clear" w:color="auto" w:fill="FFFFFF"/>
        <w:spacing w:before="120" w:after="120"/>
        <w:ind w:firstLine="567"/>
        <w:jc w:val="both"/>
        <w:textAlignment w:val="baseline"/>
      </w:pPr>
      <w:r w:rsidRPr="00842987">
        <w:t xml:space="preserve">- Quyết định số 34/2019/QĐ-TTg </w:t>
      </w:r>
      <w:r w:rsidR="00A762D4" w:rsidRPr="00842987">
        <w:t xml:space="preserve">ngày 18/12/2019 </w:t>
      </w:r>
      <w:r w:rsidRPr="00842987">
        <w:t>của Thủ tướng Chính phủ quyết định ban hành quy định tiêu chí xác định dự án, phương án sản xuất kinh doanh ứng dụng công nghệ cao trong nông nghiệp và bổ sung Danh mục công nghệ cao được ưu tiên đầu tư phát triển ban hành kèm theo Quyết định số </w:t>
      </w:r>
      <w:hyperlink r:id="rId18" w:tgtFrame="_blank" w:tooltip="Quyết định 66/2014/QĐ-TTg" w:history="1">
        <w:r w:rsidRPr="00842987">
          <w:t>66/2014/QĐ-TTg</w:t>
        </w:r>
      </w:hyperlink>
      <w:r w:rsidRPr="00842987">
        <w:t> ngày 25 tháng 11 năm 2014 của Thủ tướng Chính phủ.</w:t>
      </w:r>
    </w:p>
    <w:p w14:paraId="49EB147A" w14:textId="3CC8DBD0" w:rsidR="00394270" w:rsidRPr="00842987" w:rsidRDefault="00394270" w:rsidP="001935D7">
      <w:pPr>
        <w:shd w:val="clear" w:color="auto" w:fill="FFFFFF"/>
        <w:spacing w:before="120" w:after="120"/>
        <w:ind w:firstLine="567"/>
        <w:jc w:val="both"/>
        <w:textAlignment w:val="baseline"/>
      </w:pPr>
      <w:r w:rsidRPr="00842987">
        <w:t xml:space="preserve">- Thông tư số </w:t>
      </w:r>
      <w:r w:rsidR="00362BCC" w:rsidRPr="00842987">
        <w:t xml:space="preserve">số </w:t>
      </w:r>
      <w:r w:rsidRPr="00842987">
        <w:t xml:space="preserve">15/2022/TT-BTC ngày 4/3/2022 của Bộ trưởng Bộ Tài chính quy định quản lý và sử dụng kinh phí sự nghiệp thực hiện Chương trình </w:t>
      </w:r>
      <w:r w:rsidRPr="00842987">
        <w:lastRenderedPageBreak/>
        <w:t>mục tiêu quốc gia phát triển kinh tế – xã hội vùng đồng bào dân tộc thiểu số và miền núi giai đoạn 2021-2030, giai đoạn I: từ năm 2021 đến năm 2025.</w:t>
      </w:r>
    </w:p>
    <w:p w14:paraId="5A7D7BBD" w14:textId="0E4D94F8" w:rsidR="00394270" w:rsidRPr="00842987" w:rsidRDefault="00394270" w:rsidP="001935D7">
      <w:pPr>
        <w:shd w:val="clear" w:color="auto" w:fill="FFFFFF"/>
        <w:spacing w:before="120" w:after="120"/>
        <w:ind w:firstLine="567"/>
        <w:jc w:val="both"/>
        <w:textAlignment w:val="baseline"/>
      </w:pPr>
      <w:r w:rsidRPr="00842987">
        <w:t>- Thông tư số 10/2022</w:t>
      </w:r>
      <w:r w:rsidR="00054F2E" w:rsidRPr="00842987">
        <w:t>/TT-BYT ngày 22/9/2022</w:t>
      </w:r>
      <w:r w:rsidRPr="00842987">
        <w:t xml:space="preserve"> của Bộ trưởng Bộ Y tế hướng dẫn triển khai nội dung Đầu tư, hỗ trợ phát triển vùng trồng dược liệu quý thuộc Chương trình mục tiêu quốc gia phát triển kinh tế - xã hội vùng đồng bào dân tộc thiểu số và miền núi giai đoạn 2021 - 2030, giai đoạn I: từ năm 2021 đến năm 2025</w:t>
      </w:r>
      <w:r w:rsidR="00CB4AE0" w:rsidRPr="00842987">
        <w:t>.</w:t>
      </w:r>
    </w:p>
    <w:p w14:paraId="1B00DF53" w14:textId="77777777" w:rsidR="00394270" w:rsidRPr="00842987" w:rsidRDefault="00394270" w:rsidP="001935D7">
      <w:pPr>
        <w:spacing w:before="120" w:after="120"/>
        <w:ind w:firstLine="567"/>
        <w:jc w:val="both"/>
      </w:pPr>
      <w:r w:rsidRPr="00842987">
        <w:t>- Các quy định khác về quản lý và tài chính có liên quan.</w:t>
      </w:r>
    </w:p>
    <w:p w14:paraId="0B842894" w14:textId="333AFB12" w:rsidR="00394270" w:rsidRPr="00842987" w:rsidRDefault="00394270" w:rsidP="001935D7">
      <w:pPr>
        <w:pStyle w:val="Heading2"/>
        <w:spacing w:before="120" w:after="120"/>
        <w:jc w:val="both"/>
        <w:rPr>
          <w:rFonts w:ascii="Times New Roman" w:hAnsi="Times New Roman" w:cs="Times New Roman"/>
          <w:b/>
          <w:color w:val="auto"/>
          <w:sz w:val="28"/>
          <w:szCs w:val="28"/>
        </w:rPr>
      </w:pPr>
      <w:bookmarkStart w:id="23" w:name="_Toc121132460"/>
      <w:bookmarkStart w:id="24" w:name="_Toc130305577"/>
      <w:r w:rsidRPr="00842987">
        <w:rPr>
          <w:rFonts w:ascii="Times New Roman" w:hAnsi="Times New Roman" w:cs="Times New Roman"/>
          <w:b/>
          <w:color w:val="auto"/>
          <w:sz w:val="28"/>
          <w:szCs w:val="28"/>
        </w:rPr>
        <w:t>4. Cấu trúc của Sổ tay</w:t>
      </w:r>
      <w:bookmarkEnd w:id="23"/>
      <w:bookmarkEnd w:id="24"/>
    </w:p>
    <w:p w14:paraId="68157CCC" w14:textId="70EA8B54" w:rsidR="00394270" w:rsidRPr="00842987" w:rsidRDefault="00394270" w:rsidP="001935D7">
      <w:pPr>
        <w:spacing w:before="120" w:after="120"/>
        <w:ind w:firstLine="720"/>
        <w:jc w:val="both"/>
      </w:pPr>
      <w:r w:rsidRPr="00842987">
        <w:t>- Phần I. Hướng dẫn về nguyên tắc,</w:t>
      </w:r>
      <w:r w:rsidR="000A5CB4" w:rsidRPr="00842987">
        <w:t xml:space="preserve"> dự án đầu tư, hỗ trợ phát triển vùng </w:t>
      </w:r>
      <w:r w:rsidR="004755D6" w:rsidRPr="00842987">
        <w:t>trồng dược liệu quý</w:t>
      </w:r>
      <w:r w:rsidRPr="00842987">
        <w:t>.</w:t>
      </w:r>
    </w:p>
    <w:p w14:paraId="1B617F72" w14:textId="31B8BF57" w:rsidR="00394270" w:rsidRPr="00842987" w:rsidRDefault="00394270" w:rsidP="001935D7">
      <w:pPr>
        <w:spacing w:before="120" w:after="120"/>
        <w:ind w:firstLine="720"/>
        <w:jc w:val="both"/>
      </w:pPr>
      <w:r w:rsidRPr="00842987">
        <w:t xml:space="preserve">- Phần II. Quy trình triển khai các hoạt động </w:t>
      </w:r>
      <w:r w:rsidR="00F4180A" w:rsidRPr="00842987">
        <w:t>Đầu tư, hỗ trợ phát triển vùng trồng dược liệu quý.</w:t>
      </w:r>
    </w:p>
    <w:p w14:paraId="0A10DFAC" w14:textId="0AB26745" w:rsidR="00023CB3" w:rsidRPr="00842987" w:rsidRDefault="00394270" w:rsidP="001935D7">
      <w:pPr>
        <w:spacing w:before="120" w:after="120"/>
        <w:ind w:firstLine="720"/>
        <w:jc w:val="both"/>
      </w:pPr>
      <w:r w:rsidRPr="00842987">
        <w:t>- Phần III. Hướng dẫn kỹ thuật trong Phát triển sản xuất liên kết theo chuỗi giá trị gắn s</w:t>
      </w:r>
      <w:r w:rsidR="00023CB3" w:rsidRPr="00842987">
        <w:t>ản xuất với tiêu thụ dược liệu.</w:t>
      </w:r>
    </w:p>
    <w:p w14:paraId="793066EE" w14:textId="50E9A063" w:rsidR="009F183D" w:rsidRPr="00842987" w:rsidRDefault="009F183D" w:rsidP="001935D7">
      <w:pPr>
        <w:spacing w:before="120" w:after="120"/>
        <w:ind w:firstLine="720"/>
        <w:jc w:val="both"/>
      </w:pPr>
    </w:p>
    <w:p w14:paraId="2DBACD68" w14:textId="7266E7A5" w:rsidR="009F183D" w:rsidRPr="00842987" w:rsidRDefault="009F183D" w:rsidP="001935D7">
      <w:pPr>
        <w:spacing w:before="120" w:after="120"/>
        <w:ind w:firstLine="720"/>
        <w:jc w:val="both"/>
      </w:pPr>
    </w:p>
    <w:p w14:paraId="70D18F1D" w14:textId="326C3436" w:rsidR="009F183D" w:rsidRPr="00842987" w:rsidRDefault="009F183D" w:rsidP="001935D7">
      <w:pPr>
        <w:spacing w:before="120" w:after="120"/>
        <w:ind w:firstLine="720"/>
        <w:jc w:val="both"/>
      </w:pPr>
    </w:p>
    <w:p w14:paraId="7C1BCC03" w14:textId="516E8B78" w:rsidR="009F183D" w:rsidRPr="00842987" w:rsidRDefault="009F183D" w:rsidP="001935D7">
      <w:pPr>
        <w:spacing w:before="120" w:after="120"/>
        <w:ind w:firstLine="720"/>
        <w:jc w:val="both"/>
      </w:pPr>
    </w:p>
    <w:p w14:paraId="18E96884" w14:textId="4D5B5556" w:rsidR="009F183D" w:rsidRPr="00842987" w:rsidRDefault="009F183D" w:rsidP="001935D7">
      <w:pPr>
        <w:spacing w:before="120" w:after="120"/>
        <w:ind w:firstLine="720"/>
        <w:jc w:val="both"/>
      </w:pPr>
    </w:p>
    <w:p w14:paraId="43E5A5B9" w14:textId="5C13901C" w:rsidR="009F183D" w:rsidRPr="00842987" w:rsidRDefault="009F183D" w:rsidP="001935D7">
      <w:pPr>
        <w:spacing w:before="120" w:after="120"/>
        <w:ind w:firstLine="720"/>
        <w:jc w:val="both"/>
      </w:pPr>
    </w:p>
    <w:p w14:paraId="758C5D35" w14:textId="24E0AEB2" w:rsidR="009F183D" w:rsidRPr="00842987" w:rsidRDefault="009F183D" w:rsidP="001935D7">
      <w:pPr>
        <w:spacing w:before="120" w:after="120"/>
        <w:ind w:firstLine="720"/>
        <w:jc w:val="both"/>
      </w:pPr>
    </w:p>
    <w:p w14:paraId="5A9AA0A1" w14:textId="791122A4" w:rsidR="009F183D" w:rsidRPr="00842987" w:rsidRDefault="009F183D" w:rsidP="001935D7">
      <w:pPr>
        <w:spacing w:before="120" w:after="120"/>
        <w:ind w:firstLine="720"/>
        <w:jc w:val="both"/>
      </w:pPr>
    </w:p>
    <w:p w14:paraId="216AEBD6" w14:textId="1DE626C5" w:rsidR="009F183D" w:rsidRPr="00842987" w:rsidRDefault="009F183D" w:rsidP="001935D7">
      <w:pPr>
        <w:spacing w:before="120" w:after="120"/>
        <w:ind w:firstLine="720"/>
        <w:jc w:val="both"/>
      </w:pPr>
    </w:p>
    <w:p w14:paraId="216A059F" w14:textId="7B66651F" w:rsidR="009F183D" w:rsidRPr="00842987" w:rsidRDefault="009F183D" w:rsidP="001935D7">
      <w:pPr>
        <w:spacing w:before="120" w:after="120"/>
        <w:ind w:firstLine="720"/>
        <w:jc w:val="both"/>
      </w:pPr>
    </w:p>
    <w:p w14:paraId="22425797" w14:textId="07159CC3" w:rsidR="009F183D" w:rsidRPr="00842987" w:rsidRDefault="009F183D" w:rsidP="001935D7">
      <w:pPr>
        <w:spacing w:before="120" w:after="120"/>
        <w:ind w:firstLine="720"/>
        <w:jc w:val="both"/>
      </w:pPr>
    </w:p>
    <w:p w14:paraId="632B8C53" w14:textId="04EA5C29" w:rsidR="009F183D" w:rsidRPr="00842987" w:rsidRDefault="009F183D" w:rsidP="001935D7">
      <w:pPr>
        <w:spacing w:before="120" w:after="120"/>
        <w:ind w:firstLine="720"/>
        <w:jc w:val="both"/>
      </w:pPr>
    </w:p>
    <w:p w14:paraId="2DDE56A7" w14:textId="16044B1E" w:rsidR="009F183D" w:rsidRPr="00842987" w:rsidRDefault="009F183D" w:rsidP="001935D7">
      <w:pPr>
        <w:spacing w:before="120" w:after="120"/>
        <w:ind w:firstLine="720"/>
        <w:jc w:val="both"/>
      </w:pPr>
    </w:p>
    <w:p w14:paraId="3DC2889A" w14:textId="77BF0C14" w:rsidR="009F183D" w:rsidRPr="00842987" w:rsidRDefault="009F183D" w:rsidP="001935D7">
      <w:pPr>
        <w:spacing w:before="120" w:after="120"/>
        <w:ind w:firstLine="720"/>
        <w:jc w:val="both"/>
      </w:pPr>
    </w:p>
    <w:p w14:paraId="773F6009" w14:textId="0BEC91AE" w:rsidR="009F183D" w:rsidRPr="00842987" w:rsidRDefault="009F183D" w:rsidP="001935D7">
      <w:pPr>
        <w:spacing w:before="120" w:after="120"/>
        <w:ind w:firstLine="720"/>
        <w:jc w:val="both"/>
      </w:pPr>
    </w:p>
    <w:p w14:paraId="0D9D7E54" w14:textId="603E9B72" w:rsidR="009F183D" w:rsidRPr="00842987" w:rsidRDefault="009F183D" w:rsidP="001935D7">
      <w:pPr>
        <w:spacing w:before="120" w:after="120"/>
        <w:ind w:firstLine="720"/>
        <w:jc w:val="both"/>
      </w:pPr>
    </w:p>
    <w:p w14:paraId="5CDE50D5" w14:textId="10CBA481" w:rsidR="009F183D" w:rsidRPr="00842987" w:rsidRDefault="009F183D" w:rsidP="001935D7">
      <w:pPr>
        <w:spacing w:before="120" w:after="120"/>
        <w:ind w:firstLine="720"/>
        <w:jc w:val="both"/>
      </w:pPr>
    </w:p>
    <w:p w14:paraId="6F72AE52" w14:textId="1D96683E" w:rsidR="009F183D" w:rsidRPr="00842987" w:rsidRDefault="009F183D" w:rsidP="001935D7">
      <w:pPr>
        <w:spacing w:before="120" w:after="120"/>
        <w:ind w:firstLine="720"/>
        <w:jc w:val="both"/>
      </w:pPr>
    </w:p>
    <w:p w14:paraId="7D312F23" w14:textId="77777777" w:rsidR="00D91DE0" w:rsidRPr="00842987" w:rsidRDefault="00D91DE0">
      <w:pPr>
        <w:spacing w:after="160" w:line="259" w:lineRule="auto"/>
        <w:rPr>
          <w:b/>
        </w:rPr>
      </w:pPr>
      <w:r w:rsidRPr="00842987">
        <w:rPr>
          <w:b/>
        </w:rPr>
        <w:br w:type="page"/>
      </w:r>
    </w:p>
    <w:p w14:paraId="2E29CE18" w14:textId="43D92A1B" w:rsidR="009F183D" w:rsidRPr="00842987" w:rsidRDefault="009F183D" w:rsidP="00D91DE0">
      <w:pPr>
        <w:pStyle w:val="Heading1"/>
        <w:spacing w:line="312" w:lineRule="auto"/>
        <w:jc w:val="center"/>
        <w:rPr>
          <w:b w:val="0"/>
          <w:sz w:val="28"/>
        </w:rPr>
      </w:pPr>
      <w:bookmarkStart w:id="25" w:name="_Toc130305578"/>
      <w:r w:rsidRPr="00842987">
        <w:rPr>
          <w:sz w:val="28"/>
        </w:rPr>
        <w:lastRenderedPageBreak/>
        <w:t>NỘI DUNG CỤ THỂ</w:t>
      </w:r>
      <w:bookmarkEnd w:id="25"/>
    </w:p>
    <w:p w14:paraId="7E758F7B" w14:textId="1E32DA58" w:rsidR="00387C34" w:rsidRPr="00842987" w:rsidRDefault="00387C34" w:rsidP="00D91DE0">
      <w:pPr>
        <w:pStyle w:val="Heading1"/>
        <w:spacing w:line="312" w:lineRule="auto"/>
        <w:jc w:val="center"/>
        <w:rPr>
          <w:sz w:val="28"/>
        </w:rPr>
      </w:pPr>
      <w:bookmarkStart w:id="26" w:name="_Toc121132461"/>
      <w:bookmarkStart w:id="27" w:name="_Toc130305579"/>
      <w:r w:rsidRPr="00842987">
        <w:rPr>
          <w:sz w:val="28"/>
        </w:rPr>
        <w:t xml:space="preserve">PHẦN I: </w:t>
      </w:r>
      <w:bookmarkStart w:id="28" w:name="chuong_1_name"/>
      <w:r w:rsidRPr="00842987">
        <w:rPr>
          <w:sz w:val="28"/>
        </w:rPr>
        <w:t xml:space="preserve">HƯỚNG DẪN VỀ NGUYÊN TẮC, </w:t>
      </w:r>
      <w:r w:rsidR="00566255" w:rsidRPr="00842987">
        <w:rPr>
          <w:sz w:val="28"/>
        </w:rPr>
        <w:t xml:space="preserve">DỰ ÁN </w:t>
      </w:r>
      <w:r w:rsidRPr="00842987">
        <w:rPr>
          <w:sz w:val="28"/>
        </w:rPr>
        <w:t xml:space="preserve">ĐẦU TƯ, HỖ TRỢ PHÁT TRIỂN </w:t>
      </w:r>
      <w:bookmarkEnd w:id="28"/>
      <w:r w:rsidRPr="00842987">
        <w:rPr>
          <w:sz w:val="28"/>
        </w:rPr>
        <w:t>VÙNG TRỒNG DƯỢC LIỆU QUÝ</w:t>
      </w:r>
      <w:bookmarkEnd w:id="26"/>
      <w:bookmarkEnd w:id="27"/>
    </w:p>
    <w:p w14:paraId="7F0E4B67" w14:textId="3D1E09C0" w:rsidR="00387C34" w:rsidRPr="00842987" w:rsidRDefault="005B23E1" w:rsidP="001935D7">
      <w:pPr>
        <w:pStyle w:val="Heading2"/>
        <w:spacing w:before="120" w:after="120"/>
        <w:jc w:val="both"/>
        <w:rPr>
          <w:rFonts w:ascii="Times New Roman" w:hAnsi="Times New Roman" w:cs="Times New Roman"/>
          <w:b/>
          <w:color w:val="auto"/>
          <w:sz w:val="28"/>
          <w:szCs w:val="28"/>
        </w:rPr>
      </w:pPr>
      <w:bookmarkStart w:id="29" w:name="_Toc121132462"/>
      <w:bookmarkStart w:id="30" w:name="_Toc130305580"/>
      <w:r w:rsidRPr="00842987">
        <w:rPr>
          <w:rFonts w:ascii="Times New Roman" w:hAnsi="Times New Roman" w:cs="Times New Roman"/>
          <w:b/>
          <w:color w:val="auto"/>
          <w:sz w:val="28"/>
          <w:szCs w:val="28"/>
        </w:rPr>
        <w:t>1</w:t>
      </w:r>
      <w:r w:rsidR="00387C34" w:rsidRPr="00842987">
        <w:rPr>
          <w:rFonts w:ascii="Times New Roman" w:hAnsi="Times New Roman" w:cs="Times New Roman"/>
          <w:b/>
          <w:color w:val="auto"/>
          <w:sz w:val="28"/>
          <w:szCs w:val="28"/>
        </w:rPr>
        <w:t>. Giải thích từ ngữ</w:t>
      </w:r>
      <w:bookmarkEnd w:id="29"/>
      <w:bookmarkEnd w:id="30"/>
    </w:p>
    <w:p w14:paraId="733FC7D9" w14:textId="52C605D2" w:rsidR="003B57BC" w:rsidRPr="00842987" w:rsidRDefault="00E10144" w:rsidP="00E10144">
      <w:pPr>
        <w:spacing w:before="120" w:after="120"/>
        <w:ind w:firstLine="720"/>
        <w:jc w:val="both"/>
      </w:pPr>
      <w:r w:rsidRPr="00842987">
        <w:t>1.1.</w:t>
      </w:r>
      <w:r w:rsidR="009F183D" w:rsidRPr="00842987">
        <w:t xml:space="preserve"> </w:t>
      </w:r>
      <w:r w:rsidR="003B57BC" w:rsidRPr="00842987">
        <w:t>Chuỗi giá trị dược liệu: là chuỗi giá trị được thực hiện trên cơ sở hợp đồng liên kết bằng văn bản giữa</w:t>
      </w:r>
      <w:r w:rsidR="007053F8" w:rsidRPr="00842987">
        <w:t xml:space="preserve"> các</w:t>
      </w:r>
      <w:r w:rsidR="003B57BC" w:rsidRPr="00842987">
        <w:t xml:space="preserve"> doanh nghiệp, </w:t>
      </w:r>
      <w:r w:rsidR="007053F8" w:rsidRPr="00842987">
        <w:t xml:space="preserve">hợp tác xã, hộ gia đình, các tổ chức hoạt động sản xuất kinh doanh có sử dụng lao động là người dân tộc thiểu số </w:t>
      </w:r>
      <w:r w:rsidR="003B57BC" w:rsidRPr="00842987">
        <w:t xml:space="preserve">trong hoạt động </w:t>
      </w:r>
      <w:r w:rsidR="00C8660E" w:rsidRPr="00842987">
        <w:t xml:space="preserve">nuôi trồng, </w:t>
      </w:r>
      <w:r w:rsidR="002E1351" w:rsidRPr="00842987">
        <w:t xml:space="preserve">chế biến, </w:t>
      </w:r>
      <w:r w:rsidR="003B57BC" w:rsidRPr="00842987">
        <w:t>sản xuất, và tiêu thụ dược liệu</w:t>
      </w:r>
      <w:r w:rsidR="00C8660E" w:rsidRPr="00842987">
        <w:t>, và các sản phẩm từ dược liệu</w:t>
      </w:r>
      <w:r w:rsidR="003B57BC" w:rsidRPr="00842987">
        <w:t>.</w:t>
      </w:r>
    </w:p>
    <w:p w14:paraId="673B3DEB" w14:textId="05E3BC5D" w:rsidR="00C8660E" w:rsidRPr="00842987" w:rsidRDefault="00E10144" w:rsidP="001935D7">
      <w:pPr>
        <w:spacing w:before="120" w:after="120"/>
        <w:ind w:firstLine="720"/>
        <w:jc w:val="both"/>
      </w:pPr>
      <w:r w:rsidRPr="00842987">
        <w:t>1.2.</w:t>
      </w:r>
      <w:r w:rsidR="009F183D" w:rsidRPr="00842987">
        <w:t xml:space="preserve"> </w:t>
      </w:r>
      <w:r w:rsidR="00C8660E" w:rsidRPr="00842987">
        <w:t xml:space="preserve">Chuỗi giá trị </w:t>
      </w:r>
      <w:r w:rsidR="002A14D0" w:rsidRPr="00842987">
        <w:t xml:space="preserve">dược liệu </w:t>
      </w:r>
      <w:r w:rsidR="00C8660E" w:rsidRPr="00842987">
        <w:t>đã có: là chuỗi giá trị</w:t>
      </w:r>
      <w:r w:rsidR="002E1351" w:rsidRPr="00842987">
        <w:t xml:space="preserve"> dược liệu</w:t>
      </w:r>
      <w:r w:rsidR="00C8660E" w:rsidRPr="00842987">
        <w:t xml:space="preserve"> đã được thực hiện trên cơ sở hợp đồng liên kết bằng văn bản giữa doanh nghiệp, HTX</w:t>
      </w:r>
      <w:r w:rsidR="004609D8" w:rsidRPr="00842987">
        <w:t>, Liên hiệp HTX</w:t>
      </w:r>
      <w:r w:rsidR="00C8660E" w:rsidRPr="00842987">
        <w:t xml:space="preserve"> với các hộ gia đình, HTX, trang trại hoặc các tổ chức, cá nhân khác trong hoạt động</w:t>
      </w:r>
      <w:r w:rsidR="002E1351" w:rsidRPr="00842987">
        <w:t xml:space="preserve"> nuôi trồng, chế biến</w:t>
      </w:r>
      <w:r w:rsidR="00C8660E" w:rsidRPr="00842987">
        <w:t xml:space="preserve"> sản xuất, và tiêu thụ</w:t>
      </w:r>
      <w:r w:rsidR="002E1351" w:rsidRPr="00842987">
        <w:t xml:space="preserve"> sản phẩm</w:t>
      </w:r>
      <w:r w:rsidR="00C8660E" w:rsidRPr="00842987">
        <w:t xml:space="preserve"> của chuỗi giá trị.</w:t>
      </w:r>
    </w:p>
    <w:p w14:paraId="3FB8CB16" w14:textId="22A39463" w:rsidR="003101F5" w:rsidRPr="00842987" w:rsidRDefault="00E10144" w:rsidP="009F183D">
      <w:pPr>
        <w:spacing w:before="120" w:after="120"/>
        <w:ind w:firstLine="720"/>
        <w:jc w:val="both"/>
      </w:pPr>
      <w:r w:rsidRPr="00842987">
        <w:t>1.3.</w:t>
      </w:r>
      <w:r w:rsidR="009F183D" w:rsidRPr="00842987">
        <w:t xml:space="preserve"> </w:t>
      </w:r>
      <w:r w:rsidR="00C8660E" w:rsidRPr="00842987">
        <w:t>Chuỗi giá trị</w:t>
      </w:r>
      <w:r w:rsidR="002A14D0" w:rsidRPr="00842987">
        <w:t xml:space="preserve"> dược liệu</w:t>
      </w:r>
      <w:r w:rsidR="002E1351" w:rsidRPr="00842987">
        <w:t xml:space="preserve"> </w:t>
      </w:r>
      <w:r w:rsidR="00C8660E" w:rsidRPr="00842987">
        <w:t xml:space="preserve">mới: là chuỗi giá trị </w:t>
      </w:r>
      <w:r w:rsidR="002E1351" w:rsidRPr="00842987">
        <w:t xml:space="preserve">dược liệu </w:t>
      </w:r>
      <w:r w:rsidR="00C8660E" w:rsidRPr="00842987">
        <w:t>chưa hình thành hợp đồng liên kết sản xuất, tiêu thụ sản phẩm bằng văn bản giữa các doanh nghiệp, HTX với các đối tượng sản xuất, chế biến, tiêu thụ sản phẩm khác.</w:t>
      </w:r>
      <w:r w:rsidR="001551EC" w:rsidRPr="00842987">
        <w:t xml:space="preserve"> </w:t>
      </w:r>
    </w:p>
    <w:p w14:paraId="2EAADD61" w14:textId="1B6D6EA3" w:rsidR="00C8660E" w:rsidRPr="00842987" w:rsidRDefault="00E10144" w:rsidP="001935D7">
      <w:pPr>
        <w:spacing w:before="120" w:after="120"/>
        <w:ind w:firstLine="720"/>
        <w:jc w:val="both"/>
        <w:rPr>
          <w:spacing w:val="2"/>
        </w:rPr>
      </w:pPr>
      <w:r w:rsidRPr="00842987">
        <w:rPr>
          <w:spacing w:val="2"/>
        </w:rPr>
        <w:t>1.4.</w:t>
      </w:r>
      <w:r w:rsidR="009F183D" w:rsidRPr="00842987">
        <w:rPr>
          <w:spacing w:val="2"/>
        </w:rPr>
        <w:t xml:space="preserve"> </w:t>
      </w:r>
      <w:r w:rsidR="003101F5" w:rsidRPr="00842987">
        <w:rPr>
          <w:spacing w:val="2"/>
        </w:rPr>
        <w:t>Liên kết chuỗi giá trị dược liệu là liên kết được thực hiện trên cơ sở hợp tác bằng văn bản giữa đơn vị chủ trì liên kết với các thành viên liên kết trong việc tổ chức thực hiện một, một số hoặc toàn bộ các công đoạn từ cung ứng vật tư, dịch vụ đầu vào, tổ chức bảo tồn nguồn gen, chọn tạo giống, nuôi trồng, thu hoạch, sơ chế, chế biến, sản xuất, bảo quản gắn với tiêu thụ dược liệu.</w:t>
      </w:r>
    </w:p>
    <w:p w14:paraId="71F7A700" w14:textId="2942AC9C" w:rsidR="00387C34" w:rsidRPr="00842987" w:rsidRDefault="00387C34" w:rsidP="001935D7">
      <w:pPr>
        <w:pStyle w:val="Heading2"/>
        <w:spacing w:before="120" w:after="120"/>
        <w:jc w:val="both"/>
        <w:rPr>
          <w:rFonts w:ascii="Times New Roman" w:hAnsi="Times New Roman" w:cs="Times New Roman"/>
          <w:b/>
          <w:color w:val="auto"/>
          <w:sz w:val="28"/>
          <w:szCs w:val="28"/>
        </w:rPr>
      </w:pPr>
      <w:bookmarkStart w:id="31" w:name="_Toc121132463"/>
      <w:bookmarkStart w:id="32" w:name="_Toc130305581"/>
      <w:r w:rsidRPr="00842987">
        <w:rPr>
          <w:rFonts w:ascii="Times New Roman" w:hAnsi="Times New Roman" w:cs="Times New Roman"/>
          <w:b/>
          <w:color w:val="auto"/>
          <w:sz w:val="28"/>
          <w:szCs w:val="28"/>
        </w:rPr>
        <w:t xml:space="preserve">2. </w:t>
      </w:r>
      <w:r w:rsidR="00E16332" w:rsidRPr="00842987">
        <w:rPr>
          <w:rFonts w:ascii="Times New Roman" w:hAnsi="Times New Roman" w:cs="Times New Roman"/>
          <w:b/>
          <w:color w:val="auto"/>
          <w:sz w:val="28"/>
          <w:szCs w:val="28"/>
        </w:rPr>
        <w:t>N</w:t>
      </w:r>
      <w:r w:rsidRPr="00842987">
        <w:rPr>
          <w:rFonts w:ascii="Times New Roman" w:hAnsi="Times New Roman" w:cs="Times New Roman"/>
          <w:b/>
          <w:color w:val="auto"/>
          <w:sz w:val="28"/>
          <w:szCs w:val="28"/>
        </w:rPr>
        <w:t>guyên tắc</w:t>
      </w:r>
      <w:r w:rsidR="00E16332" w:rsidRPr="00842987">
        <w:rPr>
          <w:rFonts w:ascii="Times New Roman" w:hAnsi="Times New Roman" w:cs="Times New Roman"/>
          <w:b/>
          <w:color w:val="auto"/>
          <w:sz w:val="28"/>
          <w:szCs w:val="28"/>
        </w:rPr>
        <w:t xml:space="preserve"> quản lý</w:t>
      </w:r>
      <w:r w:rsidRPr="00842987">
        <w:rPr>
          <w:rFonts w:ascii="Times New Roman" w:hAnsi="Times New Roman" w:cs="Times New Roman"/>
          <w:b/>
          <w:color w:val="auto"/>
          <w:sz w:val="28"/>
          <w:szCs w:val="28"/>
        </w:rPr>
        <w:t xml:space="preserve"> và điều kiện hỗ trợ</w:t>
      </w:r>
      <w:bookmarkEnd w:id="31"/>
      <w:bookmarkEnd w:id="32"/>
    </w:p>
    <w:p w14:paraId="44CEAA9A" w14:textId="4AB042F5" w:rsidR="00387C34" w:rsidRPr="00842987" w:rsidRDefault="00387C34" w:rsidP="001935D7">
      <w:pPr>
        <w:pStyle w:val="Heading3"/>
        <w:spacing w:before="120" w:after="120"/>
        <w:rPr>
          <w:rFonts w:ascii="Times New Roman" w:hAnsi="Times New Roman" w:cs="Times New Roman"/>
          <w:i/>
          <w:sz w:val="28"/>
          <w:szCs w:val="28"/>
        </w:rPr>
      </w:pPr>
      <w:bookmarkStart w:id="33" w:name="_Toc121132464"/>
      <w:bookmarkStart w:id="34" w:name="_Toc130305582"/>
      <w:r w:rsidRPr="00842987">
        <w:rPr>
          <w:rFonts w:ascii="Times New Roman" w:hAnsi="Times New Roman" w:cs="Times New Roman"/>
          <w:i/>
          <w:sz w:val="28"/>
          <w:szCs w:val="28"/>
        </w:rPr>
        <w:t xml:space="preserve">2.1. </w:t>
      </w:r>
      <w:r w:rsidR="00E16332" w:rsidRPr="00842987">
        <w:rPr>
          <w:rFonts w:ascii="Times New Roman" w:hAnsi="Times New Roman" w:cs="Times New Roman"/>
          <w:i/>
          <w:sz w:val="28"/>
          <w:szCs w:val="28"/>
        </w:rPr>
        <w:t>Nguyên tắc quản lý dự án dược liệu quý</w:t>
      </w:r>
      <w:bookmarkEnd w:id="33"/>
      <w:bookmarkEnd w:id="34"/>
    </w:p>
    <w:p w14:paraId="16307A50" w14:textId="497E8847" w:rsidR="00E16332" w:rsidRPr="00842987" w:rsidRDefault="00E10144" w:rsidP="001935D7">
      <w:pPr>
        <w:pStyle w:val="NormalWeb"/>
        <w:shd w:val="clear" w:color="auto" w:fill="FFFFFF"/>
        <w:spacing w:before="120" w:beforeAutospacing="0" w:after="120" w:afterAutospacing="0"/>
        <w:ind w:firstLine="720"/>
        <w:jc w:val="both"/>
        <w:rPr>
          <w:sz w:val="28"/>
          <w:szCs w:val="28"/>
        </w:rPr>
      </w:pPr>
      <w:r w:rsidRPr="00842987">
        <w:rPr>
          <w:sz w:val="28"/>
          <w:szCs w:val="28"/>
        </w:rPr>
        <w:t>(1</w:t>
      </w:r>
      <w:r w:rsidR="00C33017" w:rsidRPr="00842987">
        <w:rPr>
          <w:sz w:val="28"/>
          <w:szCs w:val="28"/>
        </w:rPr>
        <w:t>)</w:t>
      </w:r>
      <w:r w:rsidR="00E16332" w:rsidRPr="00842987">
        <w:rPr>
          <w:sz w:val="28"/>
          <w:szCs w:val="28"/>
          <w:lang w:val="vi-VN"/>
        </w:rPr>
        <w:t xml:space="preserve"> Bảo đảm phù hợp với các nguyên tắc trong </w:t>
      </w:r>
      <w:r w:rsidR="006D19C7" w:rsidRPr="00842987">
        <w:rPr>
          <w:sz w:val="28"/>
          <w:szCs w:val="28"/>
          <w:lang w:val="vi-VN"/>
        </w:rPr>
        <w:t>quản lý, tổ chức thực hiện các C</w:t>
      </w:r>
      <w:r w:rsidR="00E16332" w:rsidRPr="00842987">
        <w:rPr>
          <w:sz w:val="28"/>
          <w:szCs w:val="28"/>
          <w:lang w:val="vi-VN"/>
        </w:rPr>
        <w:t>hương trình mục tiêu quốc gia được quy định tại Điều 4 Nghị định số 27/202</w:t>
      </w:r>
      <w:r w:rsidR="006D19C7" w:rsidRPr="00842987">
        <w:rPr>
          <w:sz w:val="28"/>
          <w:szCs w:val="28"/>
          <w:lang w:val="vi-VN"/>
        </w:rPr>
        <w:t>2/NĐ-CP ngày 19/4/2022</w:t>
      </w:r>
      <w:r w:rsidR="00E16332" w:rsidRPr="00842987">
        <w:rPr>
          <w:sz w:val="28"/>
          <w:szCs w:val="28"/>
          <w:lang w:val="vi-VN"/>
        </w:rPr>
        <w:t xml:space="preserve"> của Chính phủ quy định cơ chế </w:t>
      </w:r>
      <w:r w:rsidR="006D19C7" w:rsidRPr="00842987">
        <w:rPr>
          <w:sz w:val="28"/>
          <w:szCs w:val="28"/>
          <w:lang w:val="vi-VN"/>
        </w:rPr>
        <w:t>quản lý, tổ chức thực hiện các C</w:t>
      </w:r>
      <w:r w:rsidR="00E16332" w:rsidRPr="00842987">
        <w:rPr>
          <w:sz w:val="28"/>
          <w:szCs w:val="28"/>
          <w:lang w:val="vi-VN"/>
        </w:rPr>
        <w:t>hương trình mục tiêu quốc gia (sau đây viết tắt là Nghị định số 27/2022/NĐ-CP)</w:t>
      </w:r>
      <w:r w:rsidR="00E16332" w:rsidRPr="00842987">
        <w:rPr>
          <w:sz w:val="28"/>
          <w:szCs w:val="28"/>
        </w:rPr>
        <w:t xml:space="preserve">: </w:t>
      </w:r>
    </w:p>
    <w:p w14:paraId="2AC0045D" w14:textId="160F2386" w:rsidR="00E16332" w:rsidRPr="00842987" w:rsidRDefault="00E16332" w:rsidP="001935D7">
      <w:pPr>
        <w:pStyle w:val="NormalWeb"/>
        <w:shd w:val="clear" w:color="auto" w:fill="FFFFFF"/>
        <w:spacing w:before="120" w:beforeAutospacing="0" w:after="120" w:afterAutospacing="0"/>
        <w:ind w:firstLine="720"/>
        <w:jc w:val="both"/>
        <w:rPr>
          <w:sz w:val="28"/>
          <w:szCs w:val="28"/>
        </w:rPr>
      </w:pPr>
      <w:r w:rsidRPr="00842987">
        <w:rPr>
          <w:sz w:val="28"/>
          <w:szCs w:val="28"/>
        </w:rPr>
        <w:t xml:space="preserve">+ </w:t>
      </w:r>
      <w:r w:rsidRPr="00842987">
        <w:rPr>
          <w:sz w:val="28"/>
          <w:szCs w:val="28"/>
          <w:lang w:val="vi-VN"/>
        </w:rPr>
        <w:t>Phù hợp với quy định của pháp luật về quản lý đầu tư công, ngân sách nhà nước và các quy định của pháp luật có liên quan.</w:t>
      </w:r>
    </w:p>
    <w:p w14:paraId="237420EE" w14:textId="722AF342" w:rsidR="00E16332" w:rsidRPr="00842987" w:rsidRDefault="00E16332" w:rsidP="001935D7">
      <w:pPr>
        <w:pStyle w:val="NormalWeb"/>
        <w:shd w:val="clear" w:color="auto" w:fill="FFFFFF"/>
        <w:spacing w:before="120" w:beforeAutospacing="0" w:after="120" w:afterAutospacing="0"/>
        <w:ind w:firstLine="720"/>
        <w:jc w:val="both"/>
        <w:rPr>
          <w:sz w:val="28"/>
          <w:szCs w:val="28"/>
        </w:rPr>
      </w:pPr>
      <w:r w:rsidRPr="00842987">
        <w:rPr>
          <w:sz w:val="28"/>
          <w:szCs w:val="28"/>
        </w:rPr>
        <w:t>+</w:t>
      </w:r>
      <w:r w:rsidRPr="00842987">
        <w:rPr>
          <w:sz w:val="28"/>
          <w:szCs w:val="28"/>
          <w:lang w:val="vi-VN"/>
        </w:rPr>
        <w:t xml:space="preserve"> Thực hiện đúng trách nhiệm của các bộ, cơ quan trung ương, chính quyền địa phương ở các cấp, người đứng đầu cơ quan, đơn vị và các tổ chức có liên quan trong quản lý, tổ chức thực hiện các chương trình.</w:t>
      </w:r>
    </w:p>
    <w:p w14:paraId="39200654" w14:textId="7BC8A310" w:rsidR="00E16332" w:rsidRPr="00842987" w:rsidRDefault="00E16332" w:rsidP="001935D7">
      <w:pPr>
        <w:pStyle w:val="NormalWeb"/>
        <w:shd w:val="clear" w:color="auto" w:fill="FFFFFF"/>
        <w:spacing w:before="120" w:beforeAutospacing="0" w:after="120" w:afterAutospacing="0"/>
        <w:ind w:firstLine="720"/>
        <w:jc w:val="both"/>
        <w:rPr>
          <w:sz w:val="28"/>
          <w:szCs w:val="28"/>
        </w:rPr>
      </w:pPr>
      <w:r w:rsidRPr="00842987">
        <w:rPr>
          <w:sz w:val="28"/>
          <w:szCs w:val="28"/>
        </w:rPr>
        <w:t xml:space="preserve">+ </w:t>
      </w:r>
      <w:r w:rsidRPr="00842987">
        <w:rPr>
          <w:sz w:val="28"/>
          <w:szCs w:val="28"/>
          <w:lang w:val="vi-VN"/>
        </w:rPr>
        <w:t>Đẩy mạnh phân cấp, trao quyền cho địa phương, nhất là cấp cơ sở nhằm nâng cao tính chủ động, linh hoạt của các cấp chính quyền trong quản lý, tổ chức thực hiện các chương trình mục tiêu quốc gia. Phát huy vai trò chủ thể của cộng đồng dân cư tham gia vào quá trình lập kế hoạch, tổ chức thực hiện và giám sát các chương trình mục tiêu quốc gia.</w:t>
      </w:r>
    </w:p>
    <w:p w14:paraId="1C9FA361" w14:textId="232D5C4B" w:rsidR="00E16332" w:rsidRPr="00842987" w:rsidRDefault="00E16332" w:rsidP="001935D7">
      <w:pPr>
        <w:pStyle w:val="NormalWeb"/>
        <w:shd w:val="clear" w:color="auto" w:fill="FFFFFF"/>
        <w:spacing w:before="120" w:beforeAutospacing="0" w:after="120" w:afterAutospacing="0"/>
        <w:ind w:firstLine="720"/>
        <w:jc w:val="both"/>
        <w:rPr>
          <w:sz w:val="28"/>
          <w:szCs w:val="28"/>
        </w:rPr>
      </w:pPr>
      <w:r w:rsidRPr="00842987">
        <w:rPr>
          <w:sz w:val="28"/>
          <w:szCs w:val="28"/>
        </w:rPr>
        <w:lastRenderedPageBreak/>
        <w:t>+</w:t>
      </w:r>
      <w:r w:rsidRPr="00842987">
        <w:rPr>
          <w:sz w:val="28"/>
          <w:szCs w:val="28"/>
          <w:lang w:val="vi-VN"/>
        </w:rPr>
        <w:t xml:space="preserve"> Thực hiện đồng bộ các biện pháp quản lý và tăng cường lồng ghép các nguồn vốn thực hiện các chương trình mục tiêu quốc gia, đảm bảo sử dụng vốn tập trung, tiết kiệm, hiệu quả; khắc phục tình trạng đầu tư dàn trải, trùng lặp; tránh thất thoát, lãng phí và không để phát sinh nợ đọng xây dựng cơ bản.</w:t>
      </w:r>
    </w:p>
    <w:p w14:paraId="334B7211" w14:textId="42B8B7B6" w:rsidR="00E16332" w:rsidRPr="00842987" w:rsidRDefault="00E16332" w:rsidP="001935D7">
      <w:pPr>
        <w:pStyle w:val="NormalWeb"/>
        <w:shd w:val="clear" w:color="auto" w:fill="FFFFFF"/>
        <w:spacing w:before="120" w:beforeAutospacing="0" w:after="120" w:afterAutospacing="0"/>
        <w:ind w:firstLine="720"/>
        <w:jc w:val="both"/>
        <w:rPr>
          <w:sz w:val="28"/>
          <w:szCs w:val="28"/>
        </w:rPr>
      </w:pPr>
      <w:r w:rsidRPr="00842987">
        <w:rPr>
          <w:sz w:val="28"/>
          <w:szCs w:val="28"/>
        </w:rPr>
        <w:t>+</w:t>
      </w:r>
      <w:r w:rsidRPr="00842987">
        <w:rPr>
          <w:sz w:val="28"/>
          <w:szCs w:val="28"/>
          <w:lang w:val="vi-VN"/>
        </w:rPr>
        <w:t xml:space="preserve"> Đảm bảo công khai, minh bạch trong quản lý, tổ chức thực hiện các chương trình mục tiêu quốc gia.</w:t>
      </w:r>
    </w:p>
    <w:p w14:paraId="4305F2FC" w14:textId="66C46909" w:rsidR="00E16332" w:rsidRPr="00842987" w:rsidRDefault="00E10144" w:rsidP="001935D7">
      <w:pPr>
        <w:pStyle w:val="NormalWeb"/>
        <w:shd w:val="clear" w:color="auto" w:fill="FFFFFF"/>
        <w:spacing w:before="120" w:beforeAutospacing="0" w:after="120" w:afterAutospacing="0"/>
        <w:ind w:firstLine="720"/>
        <w:jc w:val="both"/>
        <w:rPr>
          <w:sz w:val="28"/>
          <w:szCs w:val="28"/>
        </w:rPr>
      </w:pPr>
      <w:r w:rsidRPr="00842987">
        <w:rPr>
          <w:sz w:val="28"/>
          <w:szCs w:val="28"/>
        </w:rPr>
        <w:t>(2</w:t>
      </w:r>
      <w:r w:rsidR="00E16332" w:rsidRPr="00842987">
        <w:rPr>
          <w:sz w:val="28"/>
          <w:szCs w:val="28"/>
        </w:rPr>
        <w:t xml:space="preserve">) </w:t>
      </w:r>
      <w:r w:rsidR="00E16332" w:rsidRPr="00842987">
        <w:rPr>
          <w:sz w:val="28"/>
          <w:szCs w:val="28"/>
          <w:lang w:val="vi-VN"/>
        </w:rPr>
        <w:t>Phát triển dự án dược liệu quý phải gắn với bảo tồn nguồn gen dược liệu, bảo đảm các quy trình và tiêu chuẩn quản lý chất lượng.</w:t>
      </w:r>
    </w:p>
    <w:p w14:paraId="56477A0C" w14:textId="18D72603" w:rsidR="00E16332" w:rsidRPr="00842987" w:rsidRDefault="00E10144" w:rsidP="001935D7">
      <w:pPr>
        <w:pStyle w:val="NormalWeb"/>
        <w:shd w:val="clear" w:color="auto" w:fill="FFFFFF"/>
        <w:spacing w:before="120" w:beforeAutospacing="0" w:after="120" w:afterAutospacing="0"/>
        <w:ind w:firstLine="720"/>
        <w:jc w:val="both"/>
        <w:rPr>
          <w:sz w:val="28"/>
          <w:szCs w:val="28"/>
        </w:rPr>
      </w:pPr>
      <w:r w:rsidRPr="00842987">
        <w:rPr>
          <w:sz w:val="28"/>
          <w:szCs w:val="28"/>
        </w:rPr>
        <w:t>(3</w:t>
      </w:r>
      <w:r w:rsidR="00E16332" w:rsidRPr="00842987">
        <w:rPr>
          <w:sz w:val="28"/>
          <w:szCs w:val="28"/>
        </w:rPr>
        <w:t xml:space="preserve">) </w:t>
      </w:r>
      <w:r w:rsidR="00E16332" w:rsidRPr="00842987">
        <w:rPr>
          <w:sz w:val="28"/>
          <w:szCs w:val="28"/>
          <w:lang w:val="vi-VN"/>
        </w:rPr>
        <w:t>Các dự án dược liệu quý triển khai trên đất rừng phải bảo đảm kết hợp bảo vệ và phát triển rừng bền vững theo quy định của pháp luật.</w:t>
      </w:r>
    </w:p>
    <w:p w14:paraId="0F2209A9" w14:textId="5037D9DC" w:rsidR="00E16332" w:rsidRPr="00842987" w:rsidRDefault="00E10144" w:rsidP="001935D7">
      <w:pPr>
        <w:pStyle w:val="NormalWeb"/>
        <w:shd w:val="clear" w:color="auto" w:fill="FFFFFF"/>
        <w:spacing w:before="120" w:beforeAutospacing="0" w:after="120" w:afterAutospacing="0"/>
        <w:ind w:firstLine="720"/>
        <w:jc w:val="both"/>
        <w:rPr>
          <w:sz w:val="28"/>
          <w:szCs w:val="28"/>
        </w:rPr>
      </w:pPr>
      <w:r w:rsidRPr="00842987">
        <w:rPr>
          <w:sz w:val="28"/>
          <w:szCs w:val="28"/>
        </w:rPr>
        <w:t>(4</w:t>
      </w:r>
      <w:r w:rsidR="00E16332" w:rsidRPr="00842987">
        <w:rPr>
          <w:sz w:val="28"/>
          <w:szCs w:val="28"/>
        </w:rPr>
        <w:t xml:space="preserve">) </w:t>
      </w:r>
      <w:r w:rsidR="00E16332" w:rsidRPr="00842987">
        <w:rPr>
          <w:sz w:val="28"/>
          <w:szCs w:val="28"/>
          <w:lang w:val="vi-VN"/>
        </w:rPr>
        <w:t>Ưu tiên lựa chọn các dự án sử dụng trên 50% lao động là nữ, dự án ứng dụng công nghệ cao và các dự án nhận góp vốn bằng quyền sử dụng đất của các hộ gia đình, cá nhân sinh sống trên địa bàn thực hiện dự án để hình thành vùng nguyên liệu.</w:t>
      </w:r>
    </w:p>
    <w:p w14:paraId="2B316444" w14:textId="37CB61DF" w:rsidR="00387C34" w:rsidRPr="00842987" w:rsidRDefault="00387C34" w:rsidP="001935D7">
      <w:pPr>
        <w:pStyle w:val="Heading3"/>
        <w:spacing w:before="120" w:after="120"/>
        <w:rPr>
          <w:rFonts w:ascii="Times New Roman" w:hAnsi="Times New Roman" w:cs="Times New Roman"/>
          <w:i/>
          <w:sz w:val="28"/>
          <w:szCs w:val="28"/>
        </w:rPr>
      </w:pPr>
      <w:bookmarkStart w:id="35" w:name="_Toc121132465"/>
      <w:bookmarkStart w:id="36" w:name="_Toc130305583"/>
      <w:r w:rsidRPr="00842987">
        <w:rPr>
          <w:rFonts w:ascii="Times New Roman" w:hAnsi="Times New Roman" w:cs="Times New Roman"/>
          <w:i/>
          <w:sz w:val="28"/>
          <w:szCs w:val="28"/>
        </w:rPr>
        <w:t xml:space="preserve">2.2. </w:t>
      </w:r>
      <w:r w:rsidR="00E16332" w:rsidRPr="00842987">
        <w:rPr>
          <w:rFonts w:ascii="Times New Roman" w:hAnsi="Times New Roman" w:cs="Times New Roman"/>
          <w:i/>
          <w:sz w:val="28"/>
          <w:szCs w:val="28"/>
        </w:rPr>
        <w:t>Đ</w:t>
      </w:r>
      <w:r w:rsidRPr="00842987">
        <w:rPr>
          <w:rFonts w:ascii="Times New Roman" w:hAnsi="Times New Roman" w:cs="Times New Roman"/>
          <w:i/>
          <w:sz w:val="28"/>
          <w:szCs w:val="28"/>
        </w:rPr>
        <w:t xml:space="preserve">iều kiện hỗ trợ </w:t>
      </w:r>
      <w:r w:rsidR="00D229F5" w:rsidRPr="00842987">
        <w:rPr>
          <w:rFonts w:ascii="Times New Roman" w:hAnsi="Times New Roman" w:cs="Times New Roman"/>
          <w:i/>
          <w:sz w:val="28"/>
          <w:szCs w:val="28"/>
        </w:rPr>
        <w:t>dự án</w:t>
      </w:r>
      <w:bookmarkEnd w:id="35"/>
      <w:bookmarkEnd w:id="36"/>
      <w:r w:rsidR="00D229F5" w:rsidRPr="00842987">
        <w:rPr>
          <w:rFonts w:ascii="Times New Roman" w:hAnsi="Times New Roman" w:cs="Times New Roman"/>
          <w:i/>
          <w:sz w:val="28"/>
          <w:szCs w:val="28"/>
        </w:rPr>
        <w:t xml:space="preserve"> </w:t>
      </w:r>
    </w:p>
    <w:p w14:paraId="6D9B71C0" w14:textId="61B31FA0" w:rsidR="005450B0" w:rsidRPr="00842987" w:rsidRDefault="005450B0" w:rsidP="001935D7">
      <w:pPr>
        <w:spacing w:before="120" w:after="120"/>
        <w:jc w:val="both"/>
        <w:rPr>
          <w:b/>
          <w:i/>
        </w:rPr>
      </w:pPr>
      <w:r w:rsidRPr="00842987">
        <w:rPr>
          <w:shd w:val="clear" w:color="auto" w:fill="FFFFFF"/>
        </w:rPr>
        <w:t> </w:t>
      </w:r>
      <w:r w:rsidR="0021329D" w:rsidRPr="00842987">
        <w:rPr>
          <w:shd w:val="clear" w:color="auto" w:fill="FFFFFF"/>
        </w:rPr>
        <w:tab/>
      </w:r>
      <w:r w:rsidR="00E10144" w:rsidRPr="00842987">
        <w:rPr>
          <w:shd w:val="clear" w:color="auto" w:fill="FFFFFF"/>
        </w:rPr>
        <w:t>(1</w:t>
      </w:r>
      <w:r w:rsidRPr="00842987">
        <w:rPr>
          <w:shd w:val="clear" w:color="auto" w:fill="FFFFFF"/>
        </w:rPr>
        <w:t>) Dự án dược liệu quý được hỗ trợ từ vốn ngân sách nhà nước phải đáp ứng điều kiện hỗ trợ theo quy định tại </w:t>
      </w:r>
      <w:bookmarkStart w:id="37" w:name="dc_8"/>
      <w:r w:rsidRPr="00842987">
        <w:rPr>
          <w:shd w:val="clear" w:color="auto" w:fill="FFFFFF"/>
        </w:rPr>
        <w:t>khoản 1 Điều 21 Nghị định số 27/2022/NĐ-CP</w:t>
      </w:r>
      <w:bookmarkEnd w:id="37"/>
      <w:r w:rsidR="00E10144" w:rsidRPr="00842987">
        <w:rPr>
          <w:shd w:val="clear" w:color="auto" w:fill="FFFFFF"/>
        </w:rPr>
        <w:t xml:space="preserve"> ngày 19/04/2022 của Chính phủ</w:t>
      </w:r>
      <w:r w:rsidRPr="00842987">
        <w:rPr>
          <w:shd w:val="clear" w:color="auto" w:fill="FFFFFF"/>
        </w:rPr>
        <w:t>:</w:t>
      </w:r>
    </w:p>
    <w:p w14:paraId="24324C7F" w14:textId="63ABE8E3" w:rsidR="005450B0" w:rsidRPr="00842987" w:rsidRDefault="005450B0" w:rsidP="001935D7">
      <w:pPr>
        <w:pStyle w:val="NormalWeb"/>
        <w:shd w:val="clear" w:color="auto" w:fill="FFFFFF"/>
        <w:spacing w:before="120" w:beforeAutospacing="0" w:after="120" w:afterAutospacing="0"/>
        <w:ind w:firstLine="720"/>
        <w:jc w:val="both"/>
        <w:rPr>
          <w:sz w:val="28"/>
          <w:szCs w:val="28"/>
        </w:rPr>
      </w:pPr>
      <w:r w:rsidRPr="00842987">
        <w:rPr>
          <w:sz w:val="28"/>
          <w:szCs w:val="28"/>
        </w:rPr>
        <w:t xml:space="preserve">- </w:t>
      </w:r>
      <w:r w:rsidRPr="00842987">
        <w:rPr>
          <w:sz w:val="28"/>
          <w:szCs w:val="28"/>
          <w:lang w:val="vi-VN"/>
        </w:rPr>
        <w:t xml:space="preserve"> Dự án, kế hoạch liên kết phải xác định được kết quả về chỉ số tạo việc làm, mức tăng thu nhập, đóng góp phát triển kinh tế - xã hội tại địa phương theo kế hoạch năm và thời điểm kết thúc dự án.</w:t>
      </w:r>
    </w:p>
    <w:p w14:paraId="38AD67F3" w14:textId="012E2363" w:rsidR="005450B0" w:rsidRPr="00842987" w:rsidRDefault="005450B0" w:rsidP="001935D7">
      <w:pPr>
        <w:pStyle w:val="NormalWeb"/>
        <w:shd w:val="clear" w:color="auto" w:fill="FFFFFF"/>
        <w:spacing w:before="120" w:beforeAutospacing="0" w:after="120" w:afterAutospacing="0"/>
        <w:ind w:firstLine="720"/>
        <w:jc w:val="both"/>
        <w:rPr>
          <w:sz w:val="28"/>
          <w:szCs w:val="28"/>
        </w:rPr>
      </w:pPr>
      <w:r w:rsidRPr="00842987">
        <w:rPr>
          <w:sz w:val="28"/>
          <w:szCs w:val="28"/>
        </w:rPr>
        <w:t xml:space="preserve">- </w:t>
      </w:r>
      <w:r w:rsidRPr="00842987">
        <w:rPr>
          <w:sz w:val="28"/>
          <w:szCs w:val="28"/>
          <w:lang w:val="vi-VN"/>
        </w:rPr>
        <w:t xml:space="preserve"> Đơn vị chủ trì liên kết và các đối tượng liên kết phải có hợp đồng hoặc biên bản hợp tác về đào tạo, hỗ trợ kỹ thuật, cung ứng vật tư, dịch vụ đầu vào, tổ chức sản xuất, thu hoạch, sơ chế, chế biến, thu mua, tiêu thụ sản phẩm.</w:t>
      </w:r>
    </w:p>
    <w:p w14:paraId="5536B895" w14:textId="10C33F2D" w:rsidR="005450B0" w:rsidRPr="00842987" w:rsidRDefault="005450B0" w:rsidP="001935D7">
      <w:pPr>
        <w:pStyle w:val="NormalWeb"/>
        <w:shd w:val="clear" w:color="auto" w:fill="FFFFFF"/>
        <w:spacing w:before="120" w:beforeAutospacing="0" w:after="120" w:afterAutospacing="0"/>
        <w:ind w:firstLine="720"/>
        <w:jc w:val="both"/>
        <w:rPr>
          <w:sz w:val="28"/>
          <w:szCs w:val="28"/>
        </w:rPr>
      </w:pPr>
      <w:r w:rsidRPr="00842987">
        <w:rPr>
          <w:sz w:val="28"/>
          <w:szCs w:val="28"/>
        </w:rPr>
        <w:t xml:space="preserve">- </w:t>
      </w:r>
      <w:r w:rsidRPr="00842987">
        <w:rPr>
          <w:sz w:val="28"/>
          <w:szCs w:val="28"/>
          <w:lang w:val="vi-VN"/>
        </w:rPr>
        <w:t xml:space="preserve"> </w:t>
      </w:r>
      <w:r w:rsidRPr="00842987">
        <w:rPr>
          <w:sz w:val="28"/>
          <w:szCs w:val="28"/>
          <w:shd w:val="clear" w:color="auto" w:fill="FFFFFF"/>
          <w:lang w:val="vi-VN"/>
        </w:rPr>
        <w:t>Các dự án, mô hình hỗ trợ phát triển sản xuất ph</w:t>
      </w:r>
      <w:r w:rsidRPr="00842987">
        <w:rPr>
          <w:sz w:val="28"/>
          <w:szCs w:val="28"/>
          <w:shd w:val="clear" w:color="auto" w:fill="FFFFFF"/>
          <w:lang w:val="en-GB"/>
        </w:rPr>
        <w:t>ả</w:t>
      </w:r>
      <w:r w:rsidRPr="00842987">
        <w:rPr>
          <w:sz w:val="28"/>
          <w:szCs w:val="28"/>
          <w:shd w:val="clear" w:color="auto" w:fill="FFFFFF"/>
          <w:lang w:val="vi-VN"/>
        </w:rPr>
        <w:t xml:space="preserve">i đảm bảo tối thiểu 50% người dân tham gia là đối tượng hỗ trợ của các chương trình mục tiêu quốc gia, trong đó ưu tiên nguồn lực thực hiện dự án, mô hình có trên 70% người dân tham gia là đối tượng thuộc hộ nghèo, </w:t>
      </w:r>
      <w:del w:id="38" w:author="Admin" w:date="2022-12-06T15:13:00Z">
        <w:r w:rsidRPr="00842987" w:rsidDel="00D138F8">
          <w:rPr>
            <w:sz w:val="28"/>
            <w:szCs w:val="28"/>
            <w:shd w:val="clear" w:color="auto" w:fill="FFFFFF"/>
            <w:lang w:val="vi-VN"/>
          </w:rPr>
          <w:delText>hộ cận nghèo</w:delText>
        </w:r>
      </w:del>
      <w:r w:rsidRPr="00842987">
        <w:rPr>
          <w:sz w:val="28"/>
          <w:szCs w:val="28"/>
          <w:shd w:val="clear" w:color="auto" w:fill="FFFFFF"/>
          <w:lang w:val="vi-VN"/>
        </w:rPr>
        <w:t>hộ mới thoát nghèo, hộ dân tộc thiểu số, người có công với cách mạng, phụ nữ thuộc hộ nghèo</w:t>
      </w:r>
      <w:r w:rsidRPr="00842987">
        <w:rPr>
          <w:sz w:val="28"/>
          <w:szCs w:val="28"/>
          <w:shd w:val="clear" w:color="auto" w:fill="FFFFFF"/>
        </w:rPr>
        <w:t xml:space="preserve"> </w:t>
      </w:r>
      <w:r w:rsidRPr="00842987">
        <w:rPr>
          <w:sz w:val="28"/>
          <w:szCs w:val="28"/>
          <w:lang w:val="vi-VN"/>
        </w:rPr>
        <w:t>và quy định của cơ quan có thẩm quyền tại địa phương.</w:t>
      </w:r>
    </w:p>
    <w:p w14:paraId="4C694F10" w14:textId="665EAF43" w:rsidR="00387C34" w:rsidRPr="00842987" w:rsidRDefault="00E10144" w:rsidP="001935D7">
      <w:pPr>
        <w:spacing w:before="120" w:after="120"/>
        <w:ind w:firstLine="720"/>
        <w:jc w:val="both"/>
      </w:pPr>
      <w:r w:rsidRPr="00842987">
        <w:t>(2</w:t>
      </w:r>
      <w:r w:rsidR="00387C34" w:rsidRPr="00842987">
        <w:t>) Hoạt động liên kết phải được xây dựng trên cơ sở nguyên tắc tự nguyện, bình đẳng, cùng có lợi và phải được thể hiện qua Hợp đồng liên kết (bằng văn bản) giữa các bên liên quan trong chuỗi sản xuất và tiêu thụ sản phẩm.</w:t>
      </w:r>
    </w:p>
    <w:p w14:paraId="7F0AE3AA" w14:textId="21703785" w:rsidR="00387C34" w:rsidRPr="00842987" w:rsidRDefault="00E10144" w:rsidP="001935D7">
      <w:pPr>
        <w:spacing w:before="120" w:after="120"/>
        <w:ind w:firstLine="720"/>
        <w:jc w:val="both"/>
      </w:pPr>
      <w:r w:rsidRPr="00842987">
        <w:t>(3</w:t>
      </w:r>
      <w:r w:rsidR="00387C34" w:rsidRPr="00842987">
        <w:t>) Doanh nghiệp khi tham gia liên kết sản xuất phải có đăng ký kinh doanh theo quy định của pháp luật và được thành lập trước thời điểm dự án được phê duyệt, hoạt động phù hợp với đối tượng được Dự án hỗ trợ, phải có năng lực phù hợp với vai trò của mình trong liên kết sản xuất.</w:t>
      </w:r>
    </w:p>
    <w:p w14:paraId="5128A303" w14:textId="1ED8ABE2" w:rsidR="00387C34" w:rsidRPr="00842987" w:rsidRDefault="00E10144" w:rsidP="001935D7">
      <w:pPr>
        <w:spacing w:before="120" w:after="120"/>
        <w:ind w:firstLine="720"/>
        <w:jc w:val="both"/>
      </w:pPr>
      <w:r w:rsidRPr="00842987">
        <w:t>(4</w:t>
      </w:r>
      <w:r w:rsidR="00387C34" w:rsidRPr="00842987">
        <w:t>) H</w:t>
      </w:r>
      <w:r w:rsidR="007F60F4" w:rsidRPr="00842987">
        <w:t>ợp tác xã, liên hiệp HTX</w:t>
      </w:r>
      <w:r w:rsidR="00387C34" w:rsidRPr="00842987">
        <w:t xml:space="preserve"> được thành lập trước thời điểm Dự án được phê duyệt, hoạt động phù hợp với đối tượng được Dự án hỗ trợ và phải có năng lực phù hợp với vai trò của mình trong liên kết sản xuất</w:t>
      </w:r>
      <w:r w:rsidR="00EE1C99" w:rsidRPr="00842987">
        <w:t xml:space="preserve">, trực tiếp ký hợp đồng </w:t>
      </w:r>
      <w:r w:rsidR="00EE1C99" w:rsidRPr="00842987">
        <w:lastRenderedPageBreak/>
        <w:t>liên kết với các doanh nghiệp, hợp tác xã,</w:t>
      </w:r>
      <w:r w:rsidR="00AE3351" w:rsidRPr="00842987">
        <w:t xml:space="preserve"> liên hiệp HTX,</w:t>
      </w:r>
      <w:r w:rsidR="00EE1C99" w:rsidRPr="00842987">
        <w:t xml:space="preserve"> hộ gia đình, các tổ chức hoạt động sản xuất kinh doanh khác</w:t>
      </w:r>
      <w:r w:rsidR="00387C34" w:rsidRPr="00842987">
        <w:t>)</w:t>
      </w:r>
      <w:r w:rsidR="00C8479B" w:rsidRPr="00842987">
        <w:t>.</w:t>
      </w:r>
      <w:r w:rsidR="00387C34" w:rsidRPr="00842987">
        <w:t xml:space="preserve"> Trang trại, hộ gia đình, cá nhân có hoạt động phù hợp với đối tượng được Dự án hỗ trợ, trực tiếp ký hợp đồng liên kết với doanh nghiệp hoặc HTX.</w:t>
      </w:r>
    </w:p>
    <w:p w14:paraId="1F02880D" w14:textId="2840595E" w:rsidR="00387C34" w:rsidRPr="00842987" w:rsidRDefault="00E10144" w:rsidP="001935D7">
      <w:pPr>
        <w:spacing w:before="120" w:after="120"/>
        <w:ind w:firstLine="720"/>
        <w:jc w:val="both"/>
      </w:pPr>
      <w:r w:rsidRPr="00842987">
        <w:t>(5</w:t>
      </w:r>
      <w:r w:rsidR="00387C34" w:rsidRPr="00842987">
        <w:t>) Hoạt động hỗ trợ phải được xây dựng thành Dự án, được các cơ quan có thẩm quyền phê duyệt (được quy định cụ thể trong Phần 2).</w:t>
      </w:r>
    </w:p>
    <w:p w14:paraId="3F2A2C05" w14:textId="36722927" w:rsidR="00387C34" w:rsidRPr="00842987" w:rsidRDefault="00E10144" w:rsidP="001935D7">
      <w:pPr>
        <w:spacing w:before="120" w:after="120"/>
        <w:ind w:firstLine="720"/>
        <w:jc w:val="both"/>
        <w:rPr>
          <w:spacing w:val="-2"/>
        </w:rPr>
      </w:pPr>
      <w:r w:rsidRPr="00842987">
        <w:rPr>
          <w:spacing w:val="-2"/>
        </w:rPr>
        <w:t>(6</w:t>
      </w:r>
      <w:r w:rsidR="00387C34" w:rsidRPr="00842987">
        <w:rPr>
          <w:spacing w:val="-2"/>
        </w:rPr>
        <w:t>) Ngân sách nhà nước hỗ trợ đầu tư những nội dung thiết yếu nhằm xây dựng mới hoặc củng cố liên kết sản xuất theo chuỗi giá trị đã có. Các địa</w:t>
      </w:r>
      <w:r w:rsidR="005450B0" w:rsidRPr="00842987">
        <w:rPr>
          <w:spacing w:val="-2"/>
        </w:rPr>
        <w:t xml:space="preserve"> p</w:t>
      </w:r>
      <w:r w:rsidR="00387C34" w:rsidRPr="00842987">
        <w:rPr>
          <w:spacing w:val="-2"/>
        </w:rPr>
        <w:t xml:space="preserve">hương tự đánh giá, lựa chọn và quyết định nội dung hỗ trợ phù hợp trên cơ sở điều kiện thực tế và nguồn lực của </w:t>
      </w:r>
      <w:r w:rsidR="00173955" w:rsidRPr="00842987">
        <w:rPr>
          <w:spacing w:val="-2"/>
        </w:rPr>
        <w:t>từng địa phương</w:t>
      </w:r>
      <w:r w:rsidR="00387C34" w:rsidRPr="00842987">
        <w:rPr>
          <w:spacing w:val="-2"/>
        </w:rPr>
        <w:t>.</w:t>
      </w:r>
    </w:p>
    <w:p w14:paraId="4FE798BA" w14:textId="5404E7E9" w:rsidR="00387C34" w:rsidRPr="00842987" w:rsidRDefault="00E10144" w:rsidP="001935D7">
      <w:pPr>
        <w:spacing w:before="120" w:after="120"/>
        <w:ind w:firstLine="720"/>
        <w:jc w:val="both"/>
        <w:rPr>
          <w:spacing w:val="-2"/>
        </w:rPr>
      </w:pPr>
      <w:r w:rsidRPr="00842987">
        <w:rPr>
          <w:spacing w:val="-2"/>
        </w:rPr>
        <w:t>(7</w:t>
      </w:r>
      <w:r w:rsidR="00387C34" w:rsidRPr="00842987">
        <w:rPr>
          <w:spacing w:val="-2"/>
        </w:rPr>
        <w:t>) Tập trung nguồn vốn, hỗ trợ có trọng điểm, đúng nhu cầu và tránh dàn trải. Nguồn vốn đối ứng là</w:t>
      </w:r>
      <w:r w:rsidR="00173955" w:rsidRPr="00842987">
        <w:rPr>
          <w:spacing w:val="-2"/>
        </w:rPr>
        <w:t>:</w:t>
      </w:r>
      <w:r w:rsidR="00387C34" w:rsidRPr="00842987">
        <w:rPr>
          <w:spacing w:val="-2"/>
        </w:rPr>
        <w:t xml:space="preserve"> </w:t>
      </w:r>
      <w:r w:rsidR="00173955" w:rsidRPr="00842987">
        <w:rPr>
          <w:spacing w:val="-2"/>
        </w:rPr>
        <w:t>T</w:t>
      </w:r>
      <w:r w:rsidR="00387C34" w:rsidRPr="00842987">
        <w:rPr>
          <w:spacing w:val="-2"/>
        </w:rPr>
        <w:t>ài sản hoặc tiền mặt của các doanh nghiệp, tổ chức, cá nhân tham gia vào dự án; công lao động trực tiếp của các đối tượng tham gia vào dự án; các nguồn vốn hỗ trợ từ các Chương trình, dự án khác của Nhà nước.</w:t>
      </w:r>
    </w:p>
    <w:p w14:paraId="02DAFA68" w14:textId="398A26B2" w:rsidR="00387C34" w:rsidRPr="00842987" w:rsidRDefault="00E10144" w:rsidP="001935D7">
      <w:pPr>
        <w:spacing w:before="120" w:after="120"/>
        <w:ind w:firstLine="720"/>
        <w:jc w:val="both"/>
      </w:pPr>
      <w:r w:rsidRPr="00842987">
        <w:t>(8</w:t>
      </w:r>
      <w:r w:rsidR="00387C34" w:rsidRPr="00842987">
        <w:t xml:space="preserve">) </w:t>
      </w:r>
      <w:r w:rsidR="00411B83" w:rsidRPr="00842987">
        <w:t>C</w:t>
      </w:r>
      <w:r w:rsidR="00387C34" w:rsidRPr="00842987">
        <w:t xml:space="preserve">ác quy trình sản xuất, các sản phẩm </w:t>
      </w:r>
      <w:r w:rsidR="00411B83" w:rsidRPr="00842987">
        <w:t xml:space="preserve">phải </w:t>
      </w:r>
      <w:r w:rsidR="00CF06E3" w:rsidRPr="00842987">
        <w:t xml:space="preserve">thực hiện theo các nguyên tắc thực hành tốt sản xuất, </w:t>
      </w:r>
      <w:r w:rsidR="00387C34" w:rsidRPr="00842987">
        <w:t xml:space="preserve">đảm bảo không gây ô nhiễm môi trường, ít sử dụng các hóa chất độc hại ảnh hưởng đến sức khỏe của con người. Khuyến khích và ưu tiên các hình thức sản xuất áp dụng </w:t>
      </w:r>
      <w:r w:rsidR="00411B83" w:rsidRPr="00842987">
        <w:t>công nghệ công nghệ cao, ứng dụng công nghệ thông tin trong quản lý sản xuất, kinh doanh</w:t>
      </w:r>
      <w:r w:rsidR="00C8479B" w:rsidRPr="00842987">
        <w:t>.</w:t>
      </w:r>
    </w:p>
    <w:p w14:paraId="25C50B4D" w14:textId="33622EEA" w:rsidR="00387C34" w:rsidRPr="00842987" w:rsidRDefault="00E10144" w:rsidP="001935D7">
      <w:pPr>
        <w:spacing w:before="120" w:after="120"/>
        <w:ind w:firstLine="720"/>
        <w:jc w:val="both"/>
        <w:rPr>
          <w:spacing w:val="-6"/>
        </w:rPr>
      </w:pPr>
      <w:r w:rsidRPr="00842987">
        <w:rPr>
          <w:spacing w:val="-6"/>
        </w:rPr>
        <w:t>(9</w:t>
      </w:r>
      <w:r w:rsidR="00387C34" w:rsidRPr="00842987">
        <w:rPr>
          <w:spacing w:val="-6"/>
        </w:rPr>
        <w:t xml:space="preserve">) Hoạt động hỗ trợ có thể nhiều hơn </w:t>
      </w:r>
      <w:r w:rsidR="008033F6" w:rsidRPr="00842987">
        <w:rPr>
          <w:spacing w:val="-6"/>
        </w:rPr>
        <w:t xml:space="preserve">một chuỗi giá trị trong </w:t>
      </w:r>
      <w:r w:rsidR="00387C34" w:rsidRPr="00842987">
        <w:rPr>
          <w:spacing w:val="-6"/>
        </w:rPr>
        <w:t>01 dự án, nhưng nội dung hỗ trợ của dự án lần sau sẽ không được trùng với các nội dung hỗ trợ của các dự án lần trước đó; dự án hỗ trợ sau phải cách ít nhất 12 tháng sau khi kết thúc dự án hỗ trợ lần trước.</w:t>
      </w:r>
    </w:p>
    <w:p w14:paraId="134F4033" w14:textId="3545D0D1" w:rsidR="003B57BC" w:rsidRPr="00842987" w:rsidRDefault="00387C34" w:rsidP="001935D7">
      <w:pPr>
        <w:pStyle w:val="Heading2"/>
        <w:spacing w:before="120" w:after="120"/>
        <w:jc w:val="both"/>
        <w:rPr>
          <w:rFonts w:ascii="Times New Roman" w:hAnsi="Times New Roman" w:cs="Times New Roman"/>
          <w:b/>
          <w:color w:val="auto"/>
          <w:sz w:val="28"/>
          <w:szCs w:val="28"/>
        </w:rPr>
      </w:pPr>
      <w:bookmarkStart w:id="39" w:name="_Toc121132466"/>
      <w:bookmarkStart w:id="40" w:name="_Toc130305584"/>
      <w:r w:rsidRPr="00842987">
        <w:rPr>
          <w:rFonts w:ascii="Times New Roman" w:hAnsi="Times New Roman" w:cs="Times New Roman"/>
          <w:b/>
          <w:color w:val="auto"/>
          <w:sz w:val="28"/>
          <w:szCs w:val="28"/>
        </w:rPr>
        <w:t>3. Đối tượng và phạm vi triển khai thực hiện Dự án</w:t>
      </w:r>
      <w:bookmarkEnd w:id="39"/>
      <w:bookmarkEnd w:id="40"/>
    </w:p>
    <w:p w14:paraId="625EA9FC" w14:textId="5B08B6B4" w:rsidR="003E7614" w:rsidRPr="00842987" w:rsidRDefault="00C33017" w:rsidP="00D91DE0">
      <w:pPr>
        <w:pStyle w:val="Heading2"/>
        <w:rPr>
          <w:rFonts w:ascii="Times New Roman" w:hAnsi="Times New Roman" w:cs="Times New Roman"/>
          <w:b/>
          <w:i/>
          <w:color w:val="auto"/>
          <w:sz w:val="28"/>
        </w:rPr>
      </w:pPr>
      <w:bookmarkStart w:id="41" w:name="_Toc130305585"/>
      <w:r w:rsidRPr="00842987">
        <w:rPr>
          <w:rFonts w:ascii="Times New Roman" w:hAnsi="Times New Roman" w:cs="Times New Roman"/>
          <w:b/>
          <w:i/>
          <w:color w:val="auto"/>
          <w:sz w:val="28"/>
        </w:rPr>
        <w:t xml:space="preserve">3.1. </w:t>
      </w:r>
      <w:r w:rsidR="003E7614" w:rsidRPr="00842987">
        <w:rPr>
          <w:rFonts w:ascii="Times New Roman" w:hAnsi="Times New Roman" w:cs="Times New Roman"/>
          <w:b/>
          <w:i/>
          <w:color w:val="auto"/>
          <w:sz w:val="28"/>
        </w:rPr>
        <w:t>Đối tượng</w:t>
      </w:r>
      <w:bookmarkEnd w:id="41"/>
    </w:p>
    <w:p w14:paraId="6672DD1A" w14:textId="65A9B2ED" w:rsidR="00C8479B" w:rsidRPr="00842987" w:rsidRDefault="00C8479B" w:rsidP="001935D7">
      <w:pPr>
        <w:pStyle w:val="BodyText2"/>
        <w:keepNext/>
        <w:widowControl w:val="0"/>
        <w:spacing w:before="120" w:line="240" w:lineRule="auto"/>
        <w:ind w:firstLine="720"/>
        <w:jc w:val="both"/>
        <w:rPr>
          <w:sz w:val="28"/>
          <w:szCs w:val="28"/>
          <w:lang w:val="en-US"/>
        </w:rPr>
      </w:pPr>
      <w:r w:rsidRPr="00842987">
        <w:rPr>
          <w:sz w:val="28"/>
          <w:szCs w:val="28"/>
          <w:lang w:val="en-US"/>
        </w:rPr>
        <w:t xml:space="preserve">- Các cá nhân, hộ gia đình người dân tộc thiểu số, hộ nghèo, </w:t>
      </w:r>
      <w:del w:id="42" w:author="Admin" w:date="2022-12-06T15:12:00Z">
        <w:r w:rsidRPr="00842987" w:rsidDel="00D138F8">
          <w:rPr>
            <w:sz w:val="28"/>
            <w:szCs w:val="28"/>
            <w:lang w:val="en-US"/>
          </w:rPr>
          <w:delText>hộ cận nghèo</w:delText>
        </w:r>
        <w:r w:rsidRPr="00842987" w:rsidDel="00D138F8">
          <w:rPr>
            <w:strike/>
            <w:sz w:val="28"/>
            <w:szCs w:val="28"/>
            <w:lang w:val="en-US"/>
          </w:rPr>
          <w:delText xml:space="preserve"> </w:delText>
        </w:r>
      </w:del>
      <w:r w:rsidRPr="00842987">
        <w:rPr>
          <w:sz w:val="28"/>
          <w:szCs w:val="28"/>
          <w:lang w:val="en-US"/>
        </w:rPr>
        <w:t>sinh sống trong vùng có điều kiện tự nhiên phù hợp để phát triển dược liệu quý cùng tham gia thực hiện dự án.</w:t>
      </w:r>
    </w:p>
    <w:p w14:paraId="49CACDA0" w14:textId="77777777" w:rsidR="00C8479B" w:rsidRPr="00842987" w:rsidRDefault="00C8479B" w:rsidP="001935D7">
      <w:pPr>
        <w:pStyle w:val="BodyText2"/>
        <w:keepNext/>
        <w:widowControl w:val="0"/>
        <w:spacing w:before="120" w:line="240" w:lineRule="auto"/>
        <w:ind w:firstLine="720"/>
        <w:jc w:val="both"/>
        <w:rPr>
          <w:sz w:val="28"/>
          <w:szCs w:val="28"/>
          <w:lang w:val="en-US"/>
        </w:rPr>
      </w:pPr>
      <w:r w:rsidRPr="00842987">
        <w:rPr>
          <w:sz w:val="28"/>
          <w:szCs w:val="28"/>
          <w:lang w:val="en-US"/>
        </w:rPr>
        <w:t>- Thôn, bản, xã, huyện, tỉnh nơi triển khai dự án.</w:t>
      </w:r>
    </w:p>
    <w:p w14:paraId="4E537876" w14:textId="77777777" w:rsidR="00C8479B" w:rsidRPr="00842987" w:rsidRDefault="00C8479B" w:rsidP="001935D7">
      <w:pPr>
        <w:pStyle w:val="BodyText2"/>
        <w:keepNext/>
        <w:widowControl w:val="0"/>
        <w:spacing w:before="120" w:line="240" w:lineRule="auto"/>
        <w:ind w:firstLine="720"/>
        <w:jc w:val="both"/>
        <w:rPr>
          <w:sz w:val="28"/>
          <w:szCs w:val="28"/>
          <w:lang w:val="en-US"/>
        </w:rPr>
      </w:pPr>
      <w:r w:rsidRPr="00842987">
        <w:rPr>
          <w:sz w:val="28"/>
          <w:szCs w:val="28"/>
          <w:lang w:val="en-US"/>
        </w:rPr>
        <w:t>- Doanh nghiệp, hợp tác xã, liên hiệp hợp tác xã, hộ gia đình và các cơ sở sản xuất, kinh doanh (sau đây gọi là cơ sở sản xuất, kinh doanh) triển khai hoặc tham gia vào dự án dược liệu quý hoạt động tại các địa bàn đặc biệt khó khăn vùng đồng bào dân tộc thiểu số và miền núi, sử dụng từ 50% tổng số lao động trở lên là người dân tộc thiểu số (ưu tiên các dự án sử dụng trên 50% lao động là nữ), có cam kết hỗ trợ thu mua, sản xuất, tiêu thụ dược liệu của các dự án trên.</w:t>
      </w:r>
    </w:p>
    <w:p w14:paraId="0855A414" w14:textId="7B42C3B4" w:rsidR="002209C9" w:rsidRPr="00842987" w:rsidRDefault="00C8479B" w:rsidP="001935D7">
      <w:pPr>
        <w:pStyle w:val="BodyText2"/>
        <w:keepNext/>
        <w:widowControl w:val="0"/>
        <w:spacing w:before="120" w:line="240" w:lineRule="auto"/>
        <w:ind w:firstLine="720"/>
        <w:jc w:val="both"/>
        <w:rPr>
          <w:sz w:val="28"/>
          <w:szCs w:val="28"/>
        </w:rPr>
      </w:pPr>
      <w:r w:rsidRPr="00842987">
        <w:rPr>
          <w:sz w:val="28"/>
          <w:szCs w:val="28"/>
          <w:lang w:val="en-US"/>
        </w:rPr>
        <w:t xml:space="preserve">- </w:t>
      </w:r>
      <w:r w:rsidRPr="00842987">
        <w:rPr>
          <w:sz w:val="28"/>
          <w:szCs w:val="28"/>
        </w:rPr>
        <w:t xml:space="preserve">Cơ quan nhà nước, tổ chức và cá nhân có liên quan trong quản lý, tổ chức thực hiện </w:t>
      </w:r>
      <w:r w:rsidRPr="00842987">
        <w:rPr>
          <w:sz w:val="28"/>
          <w:szCs w:val="28"/>
          <w:lang w:val="en-US"/>
        </w:rPr>
        <w:t>dự án</w:t>
      </w:r>
      <w:r w:rsidRPr="00842987">
        <w:rPr>
          <w:sz w:val="28"/>
          <w:szCs w:val="28"/>
        </w:rPr>
        <w:t xml:space="preserve"> dược liệu</w:t>
      </w:r>
      <w:r w:rsidRPr="00842987">
        <w:rPr>
          <w:sz w:val="28"/>
          <w:szCs w:val="28"/>
          <w:lang w:val="en-US"/>
        </w:rPr>
        <w:t xml:space="preserve"> quý</w:t>
      </w:r>
      <w:r w:rsidRPr="00842987">
        <w:rPr>
          <w:sz w:val="28"/>
          <w:szCs w:val="28"/>
        </w:rPr>
        <w:t>.</w:t>
      </w:r>
      <w:r w:rsidRPr="00842987">
        <w:rPr>
          <w:sz w:val="28"/>
          <w:szCs w:val="28"/>
          <w:shd w:val="clear" w:color="auto" w:fill="FFFFFF"/>
          <w:lang w:val="en-US"/>
        </w:rPr>
        <w:t xml:space="preserve"> </w:t>
      </w:r>
    </w:p>
    <w:p w14:paraId="4E20B713" w14:textId="306F3AB0" w:rsidR="00387C34" w:rsidRPr="00842987" w:rsidRDefault="00C33017" w:rsidP="00D91DE0">
      <w:pPr>
        <w:pStyle w:val="Heading2"/>
        <w:rPr>
          <w:rFonts w:ascii="Times New Roman" w:hAnsi="Times New Roman" w:cs="Times New Roman"/>
          <w:b/>
          <w:i/>
          <w:color w:val="auto"/>
          <w:sz w:val="28"/>
        </w:rPr>
      </w:pPr>
      <w:bookmarkStart w:id="43" w:name="_Toc130305586"/>
      <w:r w:rsidRPr="00842987">
        <w:rPr>
          <w:rFonts w:ascii="Times New Roman" w:hAnsi="Times New Roman" w:cs="Times New Roman"/>
          <w:b/>
          <w:i/>
          <w:color w:val="auto"/>
          <w:sz w:val="28"/>
        </w:rPr>
        <w:t xml:space="preserve">3.2. </w:t>
      </w:r>
      <w:r w:rsidR="00387C34" w:rsidRPr="00842987">
        <w:rPr>
          <w:rFonts w:ascii="Times New Roman" w:hAnsi="Times New Roman" w:cs="Times New Roman"/>
          <w:b/>
          <w:i/>
          <w:color w:val="auto"/>
          <w:sz w:val="28"/>
        </w:rPr>
        <w:t>Phạm vi triển khai dự án</w:t>
      </w:r>
      <w:bookmarkEnd w:id="43"/>
    </w:p>
    <w:p w14:paraId="10833F3D" w14:textId="4B5ABEE9" w:rsidR="002209C9" w:rsidRPr="00842987" w:rsidRDefault="00077E79" w:rsidP="001935D7">
      <w:pPr>
        <w:spacing w:before="120" w:after="120"/>
        <w:ind w:firstLine="720"/>
        <w:jc w:val="both"/>
      </w:pPr>
      <w:r w:rsidRPr="00842987">
        <w:t xml:space="preserve">- </w:t>
      </w:r>
      <w:r w:rsidR="00387C34" w:rsidRPr="00842987">
        <w:t>Các huyện triển khai thực hiện dự án phải đảm bảo đáp ứng các tiêu chí sau:</w:t>
      </w:r>
    </w:p>
    <w:p w14:paraId="485A794D" w14:textId="735AC77C" w:rsidR="00404D47" w:rsidRPr="00842987" w:rsidRDefault="00404D47" w:rsidP="001935D7">
      <w:pPr>
        <w:spacing w:before="120" w:after="120"/>
        <w:ind w:firstLine="720"/>
        <w:jc w:val="both"/>
      </w:pPr>
      <w:r w:rsidRPr="00842987">
        <w:lastRenderedPageBreak/>
        <w:t xml:space="preserve">+ </w:t>
      </w:r>
      <w:r w:rsidR="00387C34" w:rsidRPr="00842987">
        <w:t xml:space="preserve">Huyện có xã đặc biệt khó khăn theo Quyết định số </w:t>
      </w:r>
      <w:r w:rsidR="00C8479B" w:rsidRPr="00842987">
        <w:t>861</w:t>
      </w:r>
      <w:r w:rsidR="00387C34" w:rsidRPr="00842987">
        <w:t xml:space="preserve">/QĐ-TTg ngày </w:t>
      </w:r>
      <w:r w:rsidR="00C8479B" w:rsidRPr="00842987">
        <w:t>04</w:t>
      </w:r>
      <w:r w:rsidR="00387C34" w:rsidRPr="00842987">
        <w:t xml:space="preserve"> tháng </w:t>
      </w:r>
      <w:r w:rsidR="00C8479B" w:rsidRPr="00842987">
        <w:t>6</w:t>
      </w:r>
      <w:r w:rsidR="00387C34" w:rsidRPr="00842987">
        <w:t xml:space="preserve"> năm 202</w:t>
      </w:r>
      <w:r w:rsidR="00C8479B" w:rsidRPr="00842987">
        <w:t>1</w:t>
      </w:r>
      <w:r w:rsidR="00387C34" w:rsidRPr="00842987">
        <w:t xml:space="preserve"> của </w:t>
      </w:r>
      <w:r w:rsidRPr="00842987">
        <w:rPr>
          <w:lang w:val="vi-VN"/>
        </w:rPr>
        <w:t xml:space="preserve">Thủ tướng Chính phủ </w:t>
      </w:r>
      <w:r w:rsidRPr="00842987">
        <w:t>phê duyệt danh sách các xã khu vực III, khu vực II, khu vực I thuộc vùng đồng</w:t>
      </w:r>
      <w:r w:rsidRPr="00842987">
        <w:rPr>
          <w:lang w:val="vi-VN"/>
        </w:rPr>
        <w:t xml:space="preserve"> bào dân tộc thiểu số và miền núi giai đoạn 2021-2025</w:t>
      </w:r>
      <w:r w:rsidRPr="00842987">
        <w:t>.</w:t>
      </w:r>
      <w:r w:rsidRPr="00842987">
        <w:rPr>
          <w:lang w:val="vi-VN"/>
        </w:rPr>
        <w:t xml:space="preserve"> </w:t>
      </w:r>
    </w:p>
    <w:p w14:paraId="4EF9725C" w14:textId="7CA3CDE3" w:rsidR="00404D47" w:rsidRPr="00842987" w:rsidRDefault="00404D47" w:rsidP="001935D7">
      <w:pPr>
        <w:keepNext/>
        <w:widowControl w:val="0"/>
        <w:spacing w:before="120" w:after="120"/>
        <w:ind w:firstLine="720"/>
        <w:jc w:val="both"/>
        <w:rPr>
          <w:lang w:val="vi-VN"/>
        </w:rPr>
      </w:pPr>
      <w:r w:rsidRPr="00842987">
        <w:t xml:space="preserve">+ </w:t>
      </w:r>
      <w:r w:rsidRPr="00842987">
        <w:rPr>
          <w:lang w:val="vi-VN"/>
        </w:rPr>
        <w:t>Là huyện vùng dân tộc thiểu số và mi</w:t>
      </w:r>
      <w:r w:rsidRPr="00842987">
        <w:t>ề</w:t>
      </w:r>
      <w:r w:rsidRPr="00842987">
        <w:rPr>
          <w:lang w:val="vi-VN"/>
        </w:rPr>
        <w:t>n núi</w:t>
      </w:r>
      <w:r w:rsidRPr="00842987">
        <w:t xml:space="preserve"> </w:t>
      </w:r>
      <w:r w:rsidRPr="00842987">
        <w:rPr>
          <w:lang w:val="vi-VN"/>
        </w:rPr>
        <w:t>có ít nhất 50% tỷ lệ dân số là người dân tộc thiểu số.</w:t>
      </w:r>
    </w:p>
    <w:p w14:paraId="3A6EF5D9" w14:textId="331E88C2" w:rsidR="00404D47" w:rsidRPr="00842987" w:rsidRDefault="00404D47" w:rsidP="001935D7">
      <w:pPr>
        <w:keepNext/>
        <w:widowControl w:val="0"/>
        <w:spacing w:before="120" w:after="120"/>
        <w:ind w:firstLine="720"/>
        <w:jc w:val="both"/>
        <w:rPr>
          <w:lang w:val="vi-VN"/>
        </w:rPr>
      </w:pPr>
      <w:r w:rsidRPr="00842987">
        <w:t xml:space="preserve">+ </w:t>
      </w:r>
      <w:r w:rsidRPr="00842987">
        <w:rPr>
          <w:lang w:val="vi-VN"/>
        </w:rPr>
        <w:t>Có tiềm năng phát triển các loại dược liệu</w:t>
      </w:r>
      <w:r w:rsidRPr="00842987">
        <w:t xml:space="preserve"> quý</w:t>
      </w:r>
      <w:r w:rsidRPr="00842987">
        <w:rPr>
          <w:lang w:val="vi-VN"/>
        </w:rPr>
        <w:t xml:space="preserve"> có giá trị </w:t>
      </w:r>
      <w:r w:rsidRPr="00842987">
        <w:t>y</w:t>
      </w:r>
      <w:r w:rsidRPr="00842987">
        <w:rPr>
          <w:lang w:val="vi-VN"/>
        </w:rPr>
        <w:t xml:space="preserve"> tế và </w:t>
      </w:r>
      <w:r w:rsidRPr="00842987">
        <w:t xml:space="preserve">kinh </w:t>
      </w:r>
      <w:r w:rsidRPr="00842987">
        <w:rPr>
          <w:lang w:val="vi-VN"/>
        </w:rPr>
        <w:t>tế cao.</w:t>
      </w:r>
    </w:p>
    <w:p w14:paraId="4DDA5EC5" w14:textId="31FEF165" w:rsidR="00404D47" w:rsidRPr="00842987" w:rsidRDefault="00C33017" w:rsidP="001935D7">
      <w:pPr>
        <w:keepNext/>
        <w:widowControl w:val="0"/>
        <w:spacing w:before="120" w:after="120"/>
        <w:ind w:firstLine="720"/>
        <w:jc w:val="both"/>
        <w:rPr>
          <w:lang w:val="vi-VN"/>
        </w:rPr>
      </w:pPr>
      <w:r w:rsidRPr="00842987">
        <w:t xml:space="preserve">- </w:t>
      </w:r>
      <w:r w:rsidR="00404D47" w:rsidRPr="00842987">
        <w:rPr>
          <w:lang w:val="vi-VN"/>
        </w:rPr>
        <w:t>Đối với các dự án có đề xuất triển khai trồng, phát triển Sâm Việt Nam cần có độ cao từ 1.000 mét trở lên so với mực nước biển.</w:t>
      </w:r>
    </w:p>
    <w:p w14:paraId="16CE4EAD" w14:textId="6F146BD5" w:rsidR="00077E79" w:rsidRPr="00842987" w:rsidRDefault="00C33017" w:rsidP="00D91DE0">
      <w:pPr>
        <w:pStyle w:val="Heading2"/>
        <w:rPr>
          <w:rFonts w:ascii="Times New Roman" w:hAnsi="Times New Roman" w:cs="Times New Roman"/>
          <w:b/>
          <w:i/>
          <w:color w:val="auto"/>
          <w:sz w:val="28"/>
        </w:rPr>
      </w:pPr>
      <w:bookmarkStart w:id="44" w:name="_Toc130305587"/>
      <w:r w:rsidRPr="00842987">
        <w:rPr>
          <w:rFonts w:ascii="Times New Roman" w:hAnsi="Times New Roman" w:cs="Times New Roman"/>
          <w:b/>
          <w:i/>
          <w:color w:val="auto"/>
          <w:sz w:val="28"/>
        </w:rPr>
        <w:t>3.3. Phạm vi cụ thể</w:t>
      </w:r>
      <w:bookmarkEnd w:id="44"/>
    </w:p>
    <w:p w14:paraId="67FA0586" w14:textId="219AB175" w:rsidR="00387C34" w:rsidRPr="00842987" w:rsidRDefault="00077E79" w:rsidP="001935D7">
      <w:pPr>
        <w:spacing w:before="120" w:after="120"/>
        <w:jc w:val="both"/>
      </w:pPr>
      <w:r w:rsidRPr="00842987">
        <w:t xml:space="preserve">     </w:t>
      </w:r>
      <w:r w:rsidR="002209C9" w:rsidRPr="00842987">
        <w:tab/>
      </w:r>
      <w:r w:rsidR="00387C34" w:rsidRPr="00842987">
        <w:t>- Vùng 1: Miền núi phía Bắc 0</w:t>
      </w:r>
      <w:r w:rsidR="0079629E" w:rsidRPr="00842987">
        <w:t>2</w:t>
      </w:r>
      <w:del w:id="45" w:author="Admin" w:date="2022-12-06T15:16:00Z">
        <w:r w:rsidR="00387C34" w:rsidRPr="00842987" w:rsidDel="00D138F8">
          <w:delText>2</w:delText>
        </w:r>
      </w:del>
      <w:r w:rsidR="00387C34" w:rsidRPr="00842987">
        <w:t xml:space="preserve"> Trung tâm giống (Hà Giang, Yên Bái) và 10 Vùng trồng dược liệu quý (Hà Giang, Lào Cai, Tuyên Quang, Cao Bằng, Bắc Kạn,  Lai Châu, Điện Biên, Sơn La, Hòa Bình, Bắc Giang);</w:t>
      </w:r>
    </w:p>
    <w:p w14:paraId="7DB2DEAF" w14:textId="418F9D97" w:rsidR="00387C34" w:rsidRPr="00842987" w:rsidRDefault="00387C34" w:rsidP="001935D7">
      <w:pPr>
        <w:spacing w:before="120" w:after="120"/>
        <w:jc w:val="both"/>
      </w:pPr>
      <w:r w:rsidRPr="00842987">
        <w:t xml:space="preserve">      </w:t>
      </w:r>
      <w:r w:rsidR="002209C9" w:rsidRPr="00842987">
        <w:tab/>
      </w:r>
      <w:r w:rsidRPr="00842987">
        <w:t>- Vùng 2: Miền Trung và Duyên hải Nam Trung Bộ 01 Trung tâm giống (Quảng Nam) và 04 Vùng trồng dược liệu</w:t>
      </w:r>
      <w:r w:rsidR="00C33017" w:rsidRPr="00842987">
        <w:t xml:space="preserve"> quý</w:t>
      </w:r>
      <w:r w:rsidRPr="00842987">
        <w:t xml:space="preserve"> (Nghệ An, Huế, Quảng Ng</w:t>
      </w:r>
      <w:del w:id="46" w:author="Admin" w:date="2022-12-05T15:35:00Z">
        <w:r w:rsidRPr="00842987" w:rsidDel="00325BE4">
          <w:delText>h</w:delText>
        </w:r>
      </w:del>
      <w:r w:rsidRPr="00842987">
        <w:t>ãi, Ninh Thuận);</w:t>
      </w:r>
    </w:p>
    <w:p w14:paraId="5215ED30" w14:textId="0B069D5D" w:rsidR="00387C34" w:rsidRPr="00842987" w:rsidRDefault="00387C34" w:rsidP="001935D7">
      <w:pPr>
        <w:spacing w:before="120" w:after="120"/>
        <w:jc w:val="both"/>
      </w:pPr>
      <w:r w:rsidRPr="00842987">
        <w:t xml:space="preserve">      </w:t>
      </w:r>
      <w:r w:rsidR="002209C9" w:rsidRPr="00842987">
        <w:tab/>
      </w:r>
      <w:r w:rsidRPr="00842987">
        <w:t>- Vùng 3: Tây N</w:t>
      </w:r>
      <w:r w:rsidR="002F7555" w:rsidRPr="00842987">
        <w:t>guyên 01 Trung tâm giống (Kon Tum</w:t>
      </w:r>
      <w:r w:rsidRPr="00842987">
        <w:t>) và 03</w:t>
      </w:r>
      <w:r w:rsidR="000727E5" w:rsidRPr="00842987">
        <w:t xml:space="preserve"> Vùng trồng dược liệu quý (Gia L</w:t>
      </w:r>
      <w:r w:rsidRPr="00842987">
        <w:t>ai, Đắk Lắk, Đắk Nông,).</w:t>
      </w:r>
    </w:p>
    <w:p w14:paraId="2E392FF7" w14:textId="7ED38DDD" w:rsidR="00387C34" w:rsidRPr="00842987" w:rsidRDefault="00387C34" w:rsidP="001935D7">
      <w:pPr>
        <w:spacing w:before="120" w:after="120"/>
        <w:jc w:val="both"/>
      </w:pPr>
      <w:r w:rsidRPr="00842987">
        <w:t xml:space="preserve">      </w:t>
      </w:r>
      <w:r w:rsidR="002209C9" w:rsidRPr="00842987">
        <w:tab/>
      </w:r>
      <w:r w:rsidRPr="00842987">
        <w:t>- Vùng 4: Đông Nam Bộ 01 Vùng trồng dược liệu</w:t>
      </w:r>
      <w:r w:rsidR="00C33017" w:rsidRPr="00842987">
        <w:t xml:space="preserve"> quý</w:t>
      </w:r>
      <w:r w:rsidRPr="00842987">
        <w:t xml:space="preserve"> (Trà Vinh)</w:t>
      </w:r>
      <w:r w:rsidR="00511311" w:rsidRPr="00842987">
        <w:t>.</w:t>
      </w:r>
    </w:p>
    <w:p w14:paraId="62F1F54A" w14:textId="4B344B96" w:rsidR="00387C34" w:rsidRPr="00842987" w:rsidRDefault="00387C34" w:rsidP="001935D7">
      <w:pPr>
        <w:pStyle w:val="Heading2"/>
        <w:spacing w:before="120" w:after="120"/>
        <w:jc w:val="both"/>
        <w:rPr>
          <w:rFonts w:ascii="Times New Roman" w:hAnsi="Times New Roman" w:cs="Times New Roman"/>
          <w:b/>
          <w:color w:val="auto"/>
          <w:sz w:val="28"/>
          <w:szCs w:val="28"/>
        </w:rPr>
      </w:pPr>
      <w:bookmarkStart w:id="47" w:name="_Toc121132467"/>
      <w:bookmarkStart w:id="48" w:name="_Toc130305588"/>
      <w:r w:rsidRPr="00842987">
        <w:rPr>
          <w:rFonts w:ascii="Times New Roman" w:hAnsi="Times New Roman" w:cs="Times New Roman"/>
          <w:b/>
          <w:color w:val="auto"/>
          <w:sz w:val="28"/>
          <w:szCs w:val="28"/>
        </w:rPr>
        <w:t xml:space="preserve">4. Nội dung thực hiện của </w:t>
      </w:r>
      <w:r w:rsidR="007625CB" w:rsidRPr="00842987">
        <w:rPr>
          <w:rFonts w:ascii="Times New Roman" w:hAnsi="Times New Roman" w:cs="Times New Roman"/>
          <w:b/>
          <w:color w:val="auto"/>
          <w:sz w:val="28"/>
          <w:szCs w:val="28"/>
        </w:rPr>
        <w:t>Dự án</w:t>
      </w:r>
      <w:r w:rsidR="00203CA3" w:rsidRPr="00842987">
        <w:rPr>
          <w:rFonts w:ascii="Times New Roman" w:hAnsi="Times New Roman" w:cs="Times New Roman"/>
          <w:b/>
          <w:color w:val="auto"/>
          <w:sz w:val="28"/>
          <w:szCs w:val="28"/>
        </w:rPr>
        <w:t xml:space="preserve"> dược liệu quý</w:t>
      </w:r>
      <w:bookmarkEnd w:id="47"/>
      <w:bookmarkEnd w:id="48"/>
    </w:p>
    <w:p w14:paraId="22BF2C0A" w14:textId="398DD952" w:rsidR="007D6F65" w:rsidRPr="00842987" w:rsidRDefault="000619E6" w:rsidP="001935D7">
      <w:pPr>
        <w:spacing w:before="120" w:after="120"/>
        <w:ind w:firstLine="720"/>
        <w:jc w:val="both"/>
        <w:rPr>
          <w:i/>
        </w:rPr>
      </w:pPr>
      <w:bookmarkStart w:id="49" w:name="_Toc121132468"/>
      <w:del w:id="50" w:author="Admin" w:date="2022-12-06T15:27:00Z">
        <w:r w:rsidRPr="00842987" w:rsidDel="00162A2F">
          <w:rPr>
            <w:i/>
          </w:rPr>
          <w:delText xml:space="preserve">1.4.1. </w:delText>
        </w:r>
      </w:del>
      <w:r w:rsidR="007D6F65" w:rsidRPr="00842987">
        <w:t>Dự án tập trung</w:t>
      </w:r>
      <w:r w:rsidR="00DD32B9" w:rsidRPr="00842987">
        <w:t xml:space="preserve"> đầu tư,</w:t>
      </w:r>
      <w:r w:rsidR="007D6F65" w:rsidRPr="00842987">
        <w:t xml:space="preserve"> hỗ trợ phát triển </w:t>
      </w:r>
      <w:r w:rsidRPr="00842987">
        <w:t>hai</w:t>
      </w:r>
      <w:r w:rsidR="007D6F65" w:rsidRPr="00842987">
        <w:t xml:space="preserve"> đối tượng là chuỗi giá trị dược liệu mới và chuỗi giá trị dược liệu đã có</w:t>
      </w:r>
      <w:r w:rsidR="002A14D0" w:rsidRPr="00842987">
        <w:t xml:space="preserve"> cụ thể</w:t>
      </w:r>
      <w:r w:rsidRPr="00842987">
        <w:t>:</w:t>
      </w:r>
      <w:bookmarkEnd w:id="49"/>
    </w:p>
    <w:p w14:paraId="118D00BE" w14:textId="4F170C52" w:rsidR="002A14D0" w:rsidRPr="00842987" w:rsidRDefault="002D400C" w:rsidP="001935D7">
      <w:pPr>
        <w:spacing w:before="120" w:after="120"/>
        <w:ind w:firstLine="720"/>
        <w:jc w:val="both"/>
      </w:pPr>
      <w:r w:rsidRPr="00842987">
        <w:t>-</w:t>
      </w:r>
      <w:r w:rsidR="002A14D0" w:rsidRPr="00842987">
        <w:t xml:space="preserve"> Xây dựng liên kết theo chuỗi giá trị dược liệu mới gắn nuôi trồng, sản xuất với tiêu thụ sản phẩm tại địa phương; hỗ trợ hình thành các liên kết giữa </w:t>
      </w:r>
      <w:r w:rsidR="00D35906" w:rsidRPr="00842987">
        <w:t xml:space="preserve">các doanh nghiệp, hợp tác xã, </w:t>
      </w:r>
      <w:r w:rsidR="00736D98" w:rsidRPr="00842987">
        <w:t xml:space="preserve">liên hiệp hợp tác xã, </w:t>
      </w:r>
      <w:r w:rsidR="00D35906" w:rsidRPr="00842987">
        <w:t>hộ gia đình, các tổ chức hoạt động sản xuất kinh doanh có sử dụng lao động là người dân tộc thiểu số</w:t>
      </w:r>
      <w:r w:rsidR="00760AA7" w:rsidRPr="00842987">
        <w:t>.</w:t>
      </w:r>
    </w:p>
    <w:p w14:paraId="69622DEC" w14:textId="0D8BEA01" w:rsidR="002A14D0" w:rsidRPr="00842987" w:rsidRDefault="002D400C" w:rsidP="001935D7">
      <w:pPr>
        <w:spacing w:before="120" w:after="120"/>
        <w:ind w:firstLine="720"/>
        <w:jc w:val="both"/>
      </w:pPr>
      <w:r w:rsidRPr="00842987">
        <w:t>-</w:t>
      </w:r>
      <w:r w:rsidR="002A14D0" w:rsidRPr="00842987">
        <w:t xml:space="preserve"> Củng cố, nâng cấp liên kết theo chuỗi giá trị </w:t>
      </w:r>
      <w:r w:rsidR="00736D98" w:rsidRPr="00842987">
        <w:t xml:space="preserve">dược liệu </w:t>
      </w:r>
      <w:r w:rsidR="002A14D0" w:rsidRPr="00842987">
        <w:t xml:space="preserve">gắn sản xuất với tiêu thụ sản phẩm đã có tại các địa phương, trong đó ưu tiên tập trung xây dựng vùng </w:t>
      </w:r>
      <w:r w:rsidR="00760AA7" w:rsidRPr="00842987">
        <w:t>dược liệu</w:t>
      </w:r>
      <w:r w:rsidR="002A14D0" w:rsidRPr="00842987">
        <w:t xml:space="preserve"> ổn định</w:t>
      </w:r>
      <w:r w:rsidR="00760AA7" w:rsidRPr="00842987">
        <w:t>, chất lượng</w:t>
      </w:r>
      <w:r w:rsidR="002A14D0" w:rsidRPr="00842987">
        <w:t>; hỗ trợ áp dụng kỹ thuật và quản lý chất lượng đồng bộ; nâng cấp năng lực sơ chế, chế biến và phát triển thị trường.</w:t>
      </w:r>
    </w:p>
    <w:p w14:paraId="269D969A" w14:textId="40015E59" w:rsidR="00BB47D2" w:rsidRPr="00842987" w:rsidRDefault="00387C34" w:rsidP="001935D7">
      <w:pPr>
        <w:pStyle w:val="Heading2"/>
        <w:spacing w:before="120" w:after="120"/>
        <w:jc w:val="both"/>
        <w:rPr>
          <w:rFonts w:ascii="Times New Roman" w:hAnsi="Times New Roman" w:cs="Times New Roman"/>
          <w:b/>
          <w:color w:val="auto"/>
          <w:sz w:val="28"/>
          <w:szCs w:val="28"/>
        </w:rPr>
      </w:pPr>
      <w:bookmarkStart w:id="51" w:name="_Toc121132469"/>
      <w:bookmarkStart w:id="52" w:name="_Toc130305589"/>
      <w:r w:rsidRPr="00842987">
        <w:rPr>
          <w:rFonts w:ascii="Times New Roman" w:hAnsi="Times New Roman" w:cs="Times New Roman"/>
          <w:b/>
          <w:color w:val="auto"/>
          <w:sz w:val="28"/>
          <w:szCs w:val="28"/>
        </w:rPr>
        <w:t xml:space="preserve">5. Hướng dẫn các nội dung hỗ trợ </w:t>
      </w:r>
      <w:r w:rsidR="00D17B68" w:rsidRPr="00842987">
        <w:rPr>
          <w:rFonts w:ascii="Times New Roman" w:hAnsi="Times New Roman" w:cs="Times New Roman"/>
          <w:b/>
          <w:color w:val="auto"/>
          <w:sz w:val="28"/>
          <w:szCs w:val="28"/>
        </w:rPr>
        <w:t>từ ngân sách nhà nước thực hiện</w:t>
      </w:r>
      <w:r w:rsidRPr="00842987">
        <w:rPr>
          <w:rFonts w:ascii="Times New Roman" w:hAnsi="Times New Roman" w:cs="Times New Roman"/>
          <w:b/>
          <w:color w:val="auto"/>
          <w:sz w:val="28"/>
          <w:szCs w:val="28"/>
        </w:rPr>
        <w:t xml:space="preserve"> </w:t>
      </w:r>
      <w:r w:rsidR="000769AE" w:rsidRPr="00842987">
        <w:rPr>
          <w:rFonts w:ascii="Times New Roman" w:hAnsi="Times New Roman" w:cs="Times New Roman"/>
          <w:b/>
          <w:color w:val="auto"/>
          <w:sz w:val="28"/>
          <w:szCs w:val="28"/>
        </w:rPr>
        <w:t>Dự án</w:t>
      </w:r>
      <w:r w:rsidR="00BB47D2" w:rsidRPr="00842987">
        <w:rPr>
          <w:rFonts w:ascii="Times New Roman" w:hAnsi="Times New Roman" w:cs="Times New Roman"/>
          <w:b/>
          <w:color w:val="auto"/>
          <w:sz w:val="28"/>
          <w:szCs w:val="28"/>
        </w:rPr>
        <w:t xml:space="preserve"> dược liệu quý.</w:t>
      </w:r>
      <w:bookmarkEnd w:id="51"/>
      <w:bookmarkEnd w:id="52"/>
    </w:p>
    <w:p w14:paraId="3C698EB0" w14:textId="66C4DFEC" w:rsidR="00AC5824" w:rsidRPr="00842987" w:rsidRDefault="00906AC8" w:rsidP="001935D7">
      <w:pPr>
        <w:spacing w:before="120" w:after="120"/>
        <w:jc w:val="both"/>
      </w:pPr>
      <w:r w:rsidRPr="00842987">
        <w:t xml:space="preserve">      </w:t>
      </w:r>
      <w:r w:rsidR="002209C9" w:rsidRPr="00842987">
        <w:tab/>
      </w:r>
      <w:r w:rsidR="00387C34" w:rsidRPr="00842987">
        <w:t xml:space="preserve">Hoạt động hỗ trợ </w:t>
      </w:r>
      <w:r w:rsidR="0057458F" w:rsidRPr="00842987">
        <w:t xml:space="preserve">đầu tư </w:t>
      </w:r>
      <w:r w:rsidR="00387C34" w:rsidRPr="00842987">
        <w:t>phát triển vùng trồng dược liệu quý có thể bao gồm một hoặc một số trong các nội dung hỗ trợ dưới đây. Các địa phương căn cứ vào thực trạng sản xuất, chế biến và kinh doanh, định hướng phát triển sản phẩm và nguồn lực của địa phương để quyết định lựa chọn nội dung hỗ trợ phù hợp</w:t>
      </w:r>
      <w:r w:rsidR="00552867" w:rsidRPr="00842987">
        <w:t xml:space="preserve"> sau:</w:t>
      </w:r>
    </w:p>
    <w:p w14:paraId="43D00947" w14:textId="18FA483A" w:rsidR="00A85C5D" w:rsidRPr="00842987" w:rsidRDefault="00924CD0" w:rsidP="001935D7">
      <w:pPr>
        <w:keepNext/>
        <w:widowControl w:val="0"/>
        <w:spacing w:before="120" w:after="120"/>
        <w:ind w:firstLine="720"/>
        <w:jc w:val="both"/>
        <w:rPr>
          <w:bCs/>
        </w:rPr>
      </w:pPr>
      <w:r w:rsidRPr="00842987">
        <w:t>-</w:t>
      </w:r>
      <w:r w:rsidR="00906AC8" w:rsidRPr="00842987">
        <w:t xml:space="preserve"> Hỗ trợ xây dựng cơ sở hạ tầng vùng nguyên liệu, ưu tiên hỗ trợ các dự </w:t>
      </w:r>
      <w:r w:rsidR="00906AC8" w:rsidRPr="00842987">
        <w:lastRenderedPageBreak/>
        <w:t>án nhận góp vốn bằng quyền sử dụng đất của hộ gia đình, cá nhân sinh sống trên địa bàn thực hiện dự án để hình thành vùng nguyên liệu.</w:t>
      </w:r>
    </w:p>
    <w:p w14:paraId="766B30FC" w14:textId="2792527F" w:rsidR="00906AC8" w:rsidRPr="00842987" w:rsidRDefault="00924CD0" w:rsidP="001935D7">
      <w:pPr>
        <w:keepNext/>
        <w:widowControl w:val="0"/>
        <w:spacing w:before="120" w:after="120"/>
        <w:ind w:firstLine="720"/>
        <w:jc w:val="both"/>
        <w:rPr>
          <w:bCs/>
        </w:rPr>
      </w:pPr>
      <w:r w:rsidRPr="00842987">
        <w:rPr>
          <w:bCs/>
        </w:rPr>
        <w:t xml:space="preserve">- </w:t>
      </w:r>
      <w:r w:rsidR="00906AC8" w:rsidRPr="00842987">
        <w:rPr>
          <w:bCs/>
        </w:rPr>
        <w:t xml:space="preserve"> </w:t>
      </w:r>
      <w:r w:rsidR="00906AC8" w:rsidRPr="00842987">
        <w:t>Hỗ trợ đầu tư các khu, vùng nuôi trồng dược liệu ứng dụng công nghệ cao để xây dựng cơ sở hạ tầng, thiết bị và xử lý môi trường.</w:t>
      </w:r>
    </w:p>
    <w:p w14:paraId="47CB3421" w14:textId="752CE2BE" w:rsidR="00906AC8" w:rsidRPr="00842987" w:rsidRDefault="00924CD0" w:rsidP="001935D7">
      <w:pPr>
        <w:keepNext/>
        <w:widowControl w:val="0"/>
        <w:spacing w:before="120" w:after="120"/>
        <w:ind w:firstLine="720"/>
        <w:jc w:val="both"/>
        <w:rPr>
          <w:bCs/>
        </w:rPr>
      </w:pPr>
      <w:r w:rsidRPr="00842987">
        <w:rPr>
          <w:bCs/>
        </w:rPr>
        <w:t>-</w:t>
      </w:r>
      <w:r w:rsidR="00906AC8" w:rsidRPr="00842987">
        <w:rPr>
          <w:bCs/>
        </w:rPr>
        <w:t xml:space="preserve"> </w:t>
      </w:r>
      <w:r w:rsidR="00906AC8" w:rsidRPr="00842987">
        <w:rPr>
          <w:lang w:val="vi-VN"/>
        </w:rPr>
        <w:t>Hỗ trợ xây dựng cơ sở hạ tầng</w:t>
      </w:r>
      <w:r w:rsidR="00906AC8" w:rsidRPr="00842987">
        <w:t>,</w:t>
      </w:r>
      <w:r w:rsidR="00906AC8" w:rsidRPr="00842987">
        <w:rPr>
          <w:lang w:val="vi-VN"/>
        </w:rPr>
        <w:t xml:space="preserve"> đường giao thông kết nối đạt chuẩn cấp V miền núi, hệ thống điện, cấp thoát nước để phục vụ dự án phát triển vùng nguyên liệu.</w:t>
      </w:r>
    </w:p>
    <w:p w14:paraId="50132208" w14:textId="76E92B17" w:rsidR="00906AC8" w:rsidRPr="00842987" w:rsidRDefault="00924CD0" w:rsidP="001935D7">
      <w:pPr>
        <w:keepNext/>
        <w:widowControl w:val="0"/>
        <w:spacing w:before="120" w:after="120"/>
        <w:ind w:firstLine="720"/>
        <w:jc w:val="both"/>
        <w:rPr>
          <w:bCs/>
        </w:rPr>
      </w:pPr>
      <w:r w:rsidRPr="00842987">
        <w:rPr>
          <w:bCs/>
        </w:rPr>
        <w:t>-</w:t>
      </w:r>
      <w:r w:rsidR="00906AC8" w:rsidRPr="00842987">
        <w:rPr>
          <w:bCs/>
        </w:rPr>
        <w:t xml:space="preserve"> </w:t>
      </w:r>
      <w:r w:rsidR="00906AC8" w:rsidRPr="00842987">
        <w:t>Hỗ trợ kinh phí đầu tư để cải tạo xây dựng cơ sở chế biến dược liệu quý để xây dựng cơ sở hạ tầng về xử lý chất thải, giao thông, điện nước, nhà xưởng và mua thiết bị trong hàng rào dự án.</w:t>
      </w:r>
    </w:p>
    <w:p w14:paraId="446945BB" w14:textId="65B5570B" w:rsidR="00906AC8" w:rsidRPr="00842987" w:rsidRDefault="00924CD0" w:rsidP="001935D7">
      <w:pPr>
        <w:keepNext/>
        <w:widowControl w:val="0"/>
        <w:spacing w:before="120" w:after="120"/>
        <w:ind w:firstLine="720"/>
        <w:jc w:val="both"/>
        <w:rPr>
          <w:bCs/>
        </w:rPr>
      </w:pPr>
      <w:r w:rsidRPr="00842987">
        <w:t>-</w:t>
      </w:r>
      <w:r w:rsidR="00906AC8" w:rsidRPr="00842987">
        <w:t xml:space="preserve"> Hỗ trợ kinh phí đầu tư xây dựng cơ sở bảo quản dược liệu quý gồm sấy, chiếu xạ, khử trùng, đông lạnh, bảo quản sinh học, hạ tầng về giao thông, điện, nước, xử lý chất thải, nhà xưởng và thiết bị.</w:t>
      </w:r>
    </w:p>
    <w:p w14:paraId="4B1FD969" w14:textId="4A2CDE2D" w:rsidR="00906AC8" w:rsidRPr="00842987" w:rsidRDefault="00924CD0" w:rsidP="001935D7">
      <w:pPr>
        <w:keepNext/>
        <w:widowControl w:val="0"/>
        <w:spacing w:before="120" w:after="120"/>
        <w:ind w:firstLine="720"/>
        <w:jc w:val="both"/>
        <w:rPr>
          <w:bCs/>
        </w:rPr>
      </w:pPr>
      <w:r w:rsidRPr="00842987">
        <w:rPr>
          <w:bCs/>
        </w:rPr>
        <w:t>-</w:t>
      </w:r>
      <w:r w:rsidR="00906AC8" w:rsidRPr="00842987">
        <w:rPr>
          <w:bCs/>
        </w:rPr>
        <w:t xml:space="preserve"> </w:t>
      </w:r>
      <w:r w:rsidR="00906AC8" w:rsidRPr="00842987">
        <w:rPr>
          <w:shd w:val="clear" w:color="auto" w:fill="FFFFFF"/>
          <w:lang w:val="vi-VN"/>
        </w:rPr>
        <w:t xml:space="preserve">Hỗ </w:t>
      </w:r>
      <w:r w:rsidR="00906AC8" w:rsidRPr="00842987">
        <w:t>trợ</w:t>
      </w:r>
      <w:r w:rsidR="00906AC8" w:rsidRPr="00842987">
        <w:rPr>
          <w:shd w:val="clear" w:color="auto" w:fill="FFFFFF"/>
          <w:lang w:val="vi-VN"/>
        </w:rPr>
        <w:t xml:space="preserve"> doanh nghiệp trực tiếp đào tạo nghề cho lao động tại chỗ</w:t>
      </w:r>
      <w:r w:rsidR="00906AC8" w:rsidRPr="00842987">
        <w:rPr>
          <w:shd w:val="clear" w:color="auto" w:fill="FFFFFF"/>
        </w:rPr>
        <w:t>.</w:t>
      </w:r>
    </w:p>
    <w:p w14:paraId="09D456B5" w14:textId="3E6F20CE" w:rsidR="00906AC8" w:rsidRPr="00842987" w:rsidRDefault="00924CD0" w:rsidP="001935D7">
      <w:pPr>
        <w:keepNext/>
        <w:widowControl w:val="0"/>
        <w:spacing w:before="120" w:after="120"/>
        <w:ind w:firstLine="720"/>
        <w:jc w:val="both"/>
        <w:rPr>
          <w:bCs/>
          <w:spacing w:val="-4"/>
        </w:rPr>
      </w:pPr>
      <w:r w:rsidRPr="00842987">
        <w:rPr>
          <w:bCs/>
          <w:spacing w:val="-4"/>
        </w:rPr>
        <w:t>-</w:t>
      </w:r>
      <w:r w:rsidR="00906AC8" w:rsidRPr="00842987">
        <w:rPr>
          <w:bCs/>
          <w:spacing w:val="-4"/>
        </w:rPr>
        <w:t xml:space="preserve"> </w:t>
      </w:r>
      <w:r w:rsidR="00906AC8" w:rsidRPr="00842987">
        <w:rPr>
          <w:spacing w:val="-4"/>
          <w:lang w:val="vi-VN"/>
        </w:rPr>
        <w:t>Hỗ trợ chi phí quảng cáo, xây dựng thương hiệu sản phẩm chủ lực quốc gia và cấp tỉnh</w:t>
      </w:r>
      <w:r w:rsidR="00906AC8" w:rsidRPr="00842987">
        <w:rPr>
          <w:spacing w:val="-4"/>
        </w:rPr>
        <w:t>.</w:t>
      </w:r>
    </w:p>
    <w:p w14:paraId="5909C9EC" w14:textId="4322C9D3" w:rsidR="00906AC8" w:rsidRPr="00842987" w:rsidRDefault="00924CD0" w:rsidP="001935D7">
      <w:pPr>
        <w:keepNext/>
        <w:widowControl w:val="0"/>
        <w:spacing w:before="120" w:after="120"/>
        <w:ind w:firstLine="720"/>
        <w:jc w:val="both"/>
        <w:rPr>
          <w:bCs/>
        </w:rPr>
      </w:pPr>
      <w:r w:rsidRPr="00842987">
        <w:rPr>
          <w:bCs/>
        </w:rPr>
        <w:t>-</w:t>
      </w:r>
      <w:r w:rsidR="00906AC8" w:rsidRPr="00842987">
        <w:rPr>
          <w:bCs/>
        </w:rPr>
        <w:t xml:space="preserve"> </w:t>
      </w:r>
      <w:r w:rsidR="00906AC8" w:rsidRPr="00842987">
        <w:rPr>
          <w:lang w:val="vi-VN"/>
        </w:rPr>
        <w:t>Hỗ trợ kinh phí thực hiện đề tài nghiên cứu khoa học, mua bản quyền công nghệ, mua công nghệ hoặc mua kết quả nghiên cứu khoa học và phát triển công nghệ đ</w:t>
      </w:r>
      <w:r w:rsidR="00906AC8" w:rsidRPr="00842987">
        <w:t>ể</w:t>
      </w:r>
      <w:r w:rsidR="00906AC8" w:rsidRPr="00842987">
        <w:rPr>
          <w:lang w:val="vi-VN"/>
        </w:rPr>
        <w:t xml:space="preserve"> tạo ra sản phẩm mới, cải tiến công nghệ, giảm thiểu ô nhiễm môi trường, tiết kiệm nguyên liệu, nhiên liệu, tiết kiệm năng lượng</w:t>
      </w:r>
      <w:r w:rsidR="00906AC8" w:rsidRPr="00842987">
        <w:t>.</w:t>
      </w:r>
    </w:p>
    <w:p w14:paraId="3B3B213D" w14:textId="0C650262" w:rsidR="00906AC8" w:rsidRPr="00842987" w:rsidRDefault="00924CD0" w:rsidP="001935D7">
      <w:pPr>
        <w:keepNext/>
        <w:widowControl w:val="0"/>
        <w:spacing w:before="120" w:after="120"/>
        <w:ind w:firstLine="720"/>
        <w:jc w:val="both"/>
        <w:rPr>
          <w:bCs/>
        </w:rPr>
      </w:pPr>
      <w:r w:rsidRPr="00842987">
        <w:rPr>
          <w:bCs/>
        </w:rPr>
        <w:t>-</w:t>
      </w:r>
      <w:r w:rsidR="00906AC8" w:rsidRPr="00842987">
        <w:rPr>
          <w:bCs/>
        </w:rPr>
        <w:t xml:space="preserve"> </w:t>
      </w:r>
      <w:r w:rsidR="00906AC8" w:rsidRPr="00842987">
        <w:rPr>
          <w:lang w:val="vi-VN"/>
        </w:rPr>
        <w:t>Hỗ trợ chi phí</w:t>
      </w:r>
      <w:r w:rsidR="00906AC8" w:rsidRPr="00842987">
        <w:t xml:space="preserve"> </w:t>
      </w:r>
      <w:r w:rsidR="00906AC8" w:rsidRPr="00842987">
        <w:rPr>
          <w:lang w:val="vi-VN"/>
        </w:rPr>
        <w:t>chuyển giao, ứng dụng khoa học kỹ thuật mới, áp dụng quy trình kỹ thuật và quản lý chất lượng đồng bộ theo chuỗi.</w:t>
      </w:r>
    </w:p>
    <w:p w14:paraId="7696B847" w14:textId="408B2A35" w:rsidR="00906AC8" w:rsidRPr="00842987" w:rsidRDefault="00924CD0" w:rsidP="001935D7">
      <w:pPr>
        <w:keepNext/>
        <w:widowControl w:val="0"/>
        <w:spacing w:before="120" w:after="120"/>
        <w:ind w:firstLine="720"/>
        <w:jc w:val="both"/>
        <w:rPr>
          <w:bCs/>
        </w:rPr>
      </w:pPr>
      <w:r w:rsidRPr="00842987">
        <w:rPr>
          <w:bCs/>
        </w:rPr>
        <w:t>-</w:t>
      </w:r>
      <w:r w:rsidR="00906AC8" w:rsidRPr="00842987">
        <w:rPr>
          <w:bCs/>
        </w:rPr>
        <w:t xml:space="preserve"> </w:t>
      </w:r>
      <w:r w:rsidR="00906AC8" w:rsidRPr="00842987">
        <w:rPr>
          <w:lang w:val="vi-VN"/>
        </w:rPr>
        <w:t>Hỗ trợ giống, vật tư, bao bì, nhãn mác sản phẩm tối đa không quá 03 vụ hoặc 03 chu k</w:t>
      </w:r>
      <w:r w:rsidR="00906AC8" w:rsidRPr="00842987">
        <w:t>ỳ </w:t>
      </w:r>
      <w:r w:rsidR="00906AC8" w:rsidRPr="00842987">
        <w:rPr>
          <w:lang w:val="vi-VN"/>
        </w:rPr>
        <w:t xml:space="preserve">sản xuất, khai thác sản phẩm. </w:t>
      </w:r>
    </w:p>
    <w:p w14:paraId="1BEDD45C" w14:textId="3919BECA" w:rsidR="00906AC8" w:rsidRPr="00842987" w:rsidRDefault="00924CD0" w:rsidP="001935D7">
      <w:pPr>
        <w:keepNext/>
        <w:widowControl w:val="0"/>
        <w:spacing w:before="120" w:after="120"/>
        <w:ind w:firstLine="720"/>
        <w:jc w:val="both"/>
        <w:rPr>
          <w:bCs/>
        </w:rPr>
      </w:pPr>
      <w:r w:rsidRPr="00842987">
        <w:rPr>
          <w:bCs/>
        </w:rPr>
        <w:t>-</w:t>
      </w:r>
      <w:r w:rsidR="00906AC8" w:rsidRPr="00842987">
        <w:rPr>
          <w:bCs/>
        </w:rPr>
        <w:t xml:space="preserve"> </w:t>
      </w:r>
      <w:r w:rsidR="00906AC8" w:rsidRPr="00842987">
        <w:t xml:space="preserve">Nhà nước hỗ trợ </w:t>
      </w:r>
      <w:r w:rsidR="00906AC8" w:rsidRPr="00842987">
        <w:rPr>
          <w:lang w:val="vi-VN"/>
        </w:rPr>
        <w:t>chi phí sản xuất giống gốc</w:t>
      </w:r>
      <w:r w:rsidR="00906AC8" w:rsidRPr="00842987">
        <w:t xml:space="preserve"> và chi phí sản xuất giống thương phẩm đối với các dự án Trung tâm nhân giống ứng dụng công nghệ cao.</w:t>
      </w:r>
    </w:p>
    <w:p w14:paraId="64B75BCE" w14:textId="64493C9F" w:rsidR="001631BE" w:rsidRPr="00842987" w:rsidRDefault="00527D98" w:rsidP="001935D7">
      <w:pPr>
        <w:pStyle w:val="Heading2"/>
        <w:spacing w:before="120" w:after="120"/>
        <w:jc w:val="both"/>
        <w:rPr>
          <w:rFonts w:ascii="Times New Roman" w:hAnsi="Times New Roman" w:cs="Times New Roman"/>
          <w:b/>
          <w:color w:val="auto"/>
          <w:sz w:val="28"/>
          <w:szCs w:val="28"/>
        </w:rPr>
      </w:pPr>
      <w:bookmarkStart w:id="53" w:name="_Toc121132470"/>
      <w:bookmarkStart w:id="54" w:name="_Toc130305590"/>
      <w:r w:rsidRPr="00842987">
        <w:rPr>
          <w:rFonts w:ascii="Times New Roman" w:hAnsi="Times New Roman" w:cs="Times New Roman"/>
          <w:b/>
          <w:color w:val="auto"/>
          <w:sz w:val="28"/>
          <w:szCs w:val="28"/>
        </w:rPr>
        <w:t>6</w:t>
      </w:r>
      <w:r w:rsidR="00387C34" w:rsidRPr="00842987">
        <w:rPr>
          <w:rFonts w:ascii="Times New Roman" w:hAnsi="Times New Roman" w:cs="Times New Roman"/>
          <w:b/>
          <w:color w:val="auto"/>
          <w:sz w:val="28"/>
          <w:szCs w:val="28"/>
        </w:rPr>
        <w:t xml:space="preserve">. </w:t>
      </w:r>
      <w:r w:rsidR="001631BE" w:rsidRPr="00842987">
        <w:rPr>
          <w:rFonts w:ascii="Times New Roman" w:hAnsi="Times New Roman" w:cs="Times New Roman"/>
          <w:b/>
          <w:color w:val="auto"/>
          <w:sz w:val="28"/>
          <w:szCs w:val="28"/>
        </w:rPr>
        <w:t>Mức hỗ trợ, phương thức hỗ trợ thực hiện dự án dược liệu quý từ vốn ngân sách nhà nước</w:t>
      </w:r>
      <w:bookmarkEnd w:id="53"/>
      <w:bookmarkEnd w:id="54"/>
    </w:p>
    <w:p w14:paraId="4DA39A6D" w14:textId="108D3F38" w:rsidR="00EE51B6" w:rsidRPr="00842987" w:rsidRDefault="00EE51B6" w:rsidP="001935D7">
      <w:pPr>
        <w:pStyle w:val="NormalWeb"/>
        <w:shd w:val="clear" w:color="auto" w:fill="FFFFFF"/>
        <w:spacing w:before="120" w:beforeAutospacing="0" w:after="120" w:afterAutospacing="0"/>
        <w:ind w:firstLine="720"/>
        <w:jc w:val="both"/>
        <w:rPr>
          <w:sz w:val="28"/>
          <w:szCs w:val="28"/>
        </w:rPr>
      </w:pPr>
      <w:r w:rsidRPr="00842987">
        <w:rPr>
          <w:sz w:val="28"/>
          <w:szCs w:val="28"/>
        </w:rPr>
        <w:t>Mức hỗ trợ, phương thức hỗ trợ thực hiện dự án dược liệu quý từ vốn ngân sách nhà nước thực hiện theo quy định tại </w:t>
      </w:r>
      <w:bookmarkStart w:id="55" w:name="dc_9"/>
      <w:r w:rsidRPr="00842987">
        <w:rPr>
          <w:sz w:val="28"/>
          <w:szCs w:val="28"/>
        </w:rPr>
        <w:t>khoản 5 Điều 21 Nghị định số 27/2022/NĐ-CP</w:t>
      </w:r>
      <w:bookmarkEnd w:id="55"/>
      <w:r w:rsidRPr="00842987">
        <w:rPr>
          <w:sz w:val="28"/>
          <w:szCs w:val="28"/>
        </w:rPr>
        <w:t xml:space="preserve">: </w:t>
      </w:r>
    </w:p>
    <w:p w14:paraId="499C46D1" w14:textId="2084F192" w:rsidR="00824B2E" w:rsidRPr="00842987" w:rsidRDefault="002D400C" w:rsidP="001935D7">
      <w:pPr>
        <w:pStyle w:val="NormalWeb"/>
        <w:spacing w:before="120" w:beforeAutospacing="0" w:after="120" w:afterAutospacing="0"/>
        <w:ind w:firstLine="720"/>
        <w:jc w:val="both"/>
        <w:rPr>
          <w:sz w:val="28"/>
          <w:szCs w:val="28"/>
        </w:rPr>
      </w:pPr>
      <w:r w:rsidRPr="00842987">
        <w:rPr>
          <w:sz w:val="28"/>
          <w:szCs w:val="28"/>
        </w:rPr>
        <w:t>-</w:t>
      </w:r>
      <w:r w:rsidR="00EE51B6" w:rsidRPr="00842987">
        <w:rPr>
          <w:sz w:val="28"/>
          <w:szCs w:val="28"/>
          <w:lang w:val="vi-VN"/>
        </w:rPr>
        <w:t xml:space="preserve"> Hỗ trợ tối đa không quá 80% tổng chi phí thực hiện một (01) dự án, kế hoạch liên kết trên địa bàn đặc biệt khó khăn; không quá 70% tổng chi phí thực hiện một (01) dự án, kế hoạch liên kết trên địa bàn khó khăn; không quá 50% tổng chi phí thực hiện một (01) dự án, kế hoạch liên kết trên địa bàn khác thuộc phạm vi đầu tư của các chương trình mục tiêu quốc gia. Mức hỗ trợ cụ thể thực hiện một (01) dự án theo hướng dẫn của cơ quan chủ quản chương trình</w:t>
      </w:r>
      <w:r w:rsidR="00EE51B6" w:rsidRPr="00842987">
        <w:rPr>
          <w:sz w:val="28"/>
          <w:szCs w:val="28"/>
        </w:rPr>
        <w:t xml:space="preserve"> </w:t>
      </w:r>
      <w:r w:rsidR="00A4683E" w:rsidRPr="00842987">
        <w:rPr>
          <w:sz w:val="28"/>
          <w:szCs w:val="28"/>
        </w:rPr>
        <w:t>tham khảo Báo cáo nghiên cứu khả thi Chương trình mục tiêu quốc gia phát triển kinh tế</w:t>
      </w:r>
      <w:r w:rsidR="00D23A0C" w:rsidRPr="00842987">
        <w:rPr>
          <w:sz w:val="28"/>
          <w:szCs w:val="28"/>
        </w:rPr>
        <w:t xml:space="preserve"> -</w:t>
      </w:r>
      <w:r w:rsidR="00A4683E" w:rsidRPr="00842987">
        <w:rPr>
          <w:sz w:val="28"/>
          <w:szCs w:val="28"/>
        </w:rPr>
        <w:t xml:space="preserve"> xã hội vùng đồng bào dân tộc thiểu số và miền núi giai đoạn 2021 – 2025: Dự án đầu tư, hỗ trợ phát triển vùng trồng dược liệu quý </w:t>
      </w:r>
      <w:r w:rsidR="00D23A0C" w:rsidRPr="00842987">
        <w:rPr>
          <w:sz w:val="28"/>
          <w:szCs w:val="28"/>
          <w:vertAlign w:val="superscript"/>
        </w:rPr>
        <w:t>(</w:t>
      </w:r>
      <w:r w:rsidR="00A4683E" w:rsidRPr="00842987">
        <w:rPr>
          <w:sz w:val="28"/>
          <w:szCs w:val="28"/>
          <w:vertAlign w:val="superscript"/>
        </w:rPr>
        <w:t>1)</w:t>
      </w:r>
      <w:r w:rsidR="00D23A0C" w:rsidRPr="00842987">
        <w:rPr>
          <w:sz w:val="28"/>
          <w:szCs w:val="28"/>
        </w:rPr>
        <w:t>.</w:t>
      </w:r>
    </w:p>
    <w:p w14:paraId="2CF9C240" w14:textId="66068404" w:rsidR="00EE51B6" w:rsidRPr="00842987" w:rsidRDefault="00824B2E" w:rsidP="001935D7">
      <w:pPr>
        <w:pStyle w:val="NormalWeb"/>
        <w:spacing w:before="120" w:beforeAutospacing="0" w:after="120" w:afterAutospacing="0"/>
        <w:ind w:firstLine="720"/>
        <w:jc w:val="both"/>
        <w:rPr>
          <w:sz w:val="28"/>
          <w:szCs w:val="28"/>
        </w:rPr>
      </w:pPr>
      <w:r w:rsidRPr="00842987">
        <w:rPr>
          <w:i/>
          <w:iCs/>
          <w:sz w:val="28"/>
          <w:szCs w:val="28"/>
        </w:rPr>
        <w:lastRenderedPageBreak/>
        <w:t xml:space="preserve"> </w:t>
      </w:r>
      <w:r w:rsidR="00362BCC" w:rsidRPr="00842987">
        <w:rPr>
          <w:iCs/>
          <w:sz w:val="28"/>
          <w:szCs w:val="28"/>
          <w:vertAlign w:val="superscript"/>
        </w:rPr>
        <w:t>(1)</w:t>
      </w:r>
      <w:r w:rsidRPr="00842987">
        <w:rPr>
          <w:i/>
          <w:iCs/>
          <w:sz w:val="28"/>
          <w:szCs w:val="28"/>
        </w:rPr>
        <w:t xml:space="preserve">Theo báo cáo nghiên cứu khả thi Chương trình mục tiêu quốc gia phát triển kinh tế </w:t>
      </w:r>
      <w:r w:rsidR="00D23A0C" w:rsidRPr="00842987">
        <w:rPr>
          <w:i/>
          <w:iCs/>
          <w:sz w:val="28"/>
          <w:szCs w:val="28"/>
        </w:rPr>
        <w:t xml:space="preserve">- </w:t>
      </w:r>
      <w:r w:rsidRPr="00842987">
        <w:rPr>
          <w:i/>
          <w:iCs/>
          <w:sz w:val="28"/>
          <w:szCs w:val="28"/>
        </w:rPr>
        <w:t xml:space="preserve">xã hội vùng đồng bào dân tộc thiểu số và miền núi giai đoạn 2021 – 2025: </w:t>
      </w:r>
      <w:r w:rsidR="00EE51B6" w:rsidRPr="00842987">
        <w:rPr>
          <w:i/>
          <w:iCs/>
          <w:sz w:val="28"/>
          <w:szCs w:val="28"/>
        </w:rPr>
        <w:t>Dự án đầu tư</w:t>
      </w:r>
      <w:r w:rsidR="00477218" w:rsidRPr="00842987">
        <w:rPr>
          <w:i/>
          <w:iCs/>
          <w:sz w:val="28"/>
          <w:szCs w:val="28"/>
        </w:rPr>
        <w:t>,</w:t>
      </w:r>
      <w:r w:rsidR="00EE51B6" w:rsidRPr="00842987">
        <w:rPr>
          <w:i/>
          <w:iCs/>
          <w:sz w:val="28"/>
          <w:szCs w:val="28"/>
        </w:rPr>
        <w:t xml:space="preserve"> hỗ trợ phát triển vùng trồng dược liệu quý</w:t>
      </w:r>
      <w:r w:rsidRPr="00842987">
        <w:rPr>
          <w:i/>
          <w:iCs/>
          <w:sz w:val="28"/>
          <w:szCs w:val="28"/>
        </w:rPr>
        <w:t xml:space="preserve">: Dự án vùng trồng dược liệu quý có tổng kinh phí đầu tư 229 tỷ đồng trong đó vốn ngân sách nhà nước 68 tỷ đồng, vốn vay ngân hành chính sách 96 tỷ đồng, vốn huy động khác 65 tỷ đồng; Dự án trung tâm nhân giống dược liệu quý có tổng kinh phí đầu tư 233 tỷ đồng trong đó ngân sách nhà nước 67,25 tỷ đồng, vốn vay ngân hành chính sách 92 tỷ đồng, </w:t>
      </w:r>
      <w:r w:rsidR="00362BCC" w:rsidRPr="00842987">
        <w:rPr>
          <w:i/>
          <w:iCs/>
          <w:sz w:val="28"/>
          <w:szCs w:val="28"/>
        </w:rPr>
        <w:t>vốn huy động khác 73,85 tỷ đồng.</w:t>
      </w:r>
    </w:p>
    <w:p w14:paraId="049DEE51" w14:textId="4EC8E9DB" w:rsidR="00EE51B6" w:rsidRPr="00842987" w:rsidRDefault="002D400C" w:rsidP="001935D7">
      <w:pPr>
        <w:pStyle w:val="NormalWeb"/>
        <w:spacing w:before="120" w:beforeAutospacing="0" w:after="120" w:afterAutospacing="0"/>
        <w:ind w:firstLine="720"/>
        <w:jc w:val="both"/>
        <w:rPr>
          <w:sz w:val="28"/>
          <w:szCs w:val="28"/>
          <w:lang w:val="vi-VN"/>
        </w:rPr>
      </w:pPr>
      <w:r w:rsidRPr="00842987">
        <w:rPr>
          <w:sz w:val="28"/>
          <w:szCs w:val="28"/>
        </w:rPr>
        <w:t>-</w:t>
      </w:r>
      <w:r w:rsidR="00EE51B6" w:rsidRPr="00842987">
        <w:rPr>
          <w:sz w:val="28"/>
          <w:szCs w:val="28"/>
          <w:lang w:val="vi-VN"/>
        </w:rPr>
        <w:t xml:space="preserve"> Ngân sách nhà nước hỗ trợ thực hiện dự án, kế hoạch liên kết thông qua đơn vị chủ trì liên kết.</w:t>
      </w:r>
    </w:p>
    <w:p w14:paraId="00BF23AB" w14:textId="7D257F8F" w:rsidR="00EE51B6" w:rsidRPr="00842987" w:rsidRDefault="00EE51B6" w:rsidP="00D91DE0">
      <w:pPr>
        <w:pStyle w:val="NormalWeb"/>
        <w:shd w:val="clear" w:color="auto" w:fill="FFFFFF"/>
        <w:spacing w:before="120" w:beforeAutospacing="0" w:after="120" w:afterAutospacing="0"/>
        <w:jc w:val="both"/>
        <w:outlineLvl w:val="0"/>
        <w:rPr>
          <w:b/>
          <w:bCs/>
          <w:sz w:val="28"/>
          <w:szCs w:val="28"/>
        </w:rPr>
      </w:pPr>
      <w:bookmarkStart w:id="56" w:name="_Toc130305591"/>
      <w:r w:rsidRPr="00842987">
        <w:rPr>
          <w:b/>
          <w:bCs/>
          <w:sz w:val="28"/>
          <w:szCs w:val="28"/>
        </w:rPr>
        <w:t>7. Mức chi hỗ trợ cho dự án dược liệu quý sử dụng nguồn kinh phí của ngân sách nhà nước</w:t>
      </w:r>
      <w:bookmarkEnd w:id="56"/>
    </w:p>
    <w:p w14:paraId="25641349" w14:textId="7746F927" w:rsidR="00EE51B6" w:rsidRPr="00842987" w:rsidRDefault="00EE51B6" w:rsidP="001935D7">
      <w:pPr>
        <w:pStyle w:val="NormalWeb"/>
        <w:shd w:val="clear" w:color="auto" w:fill="FFFFFF"/>
        <w:spacing w:before="120" w:beforeAutospacing="0" w:after="120" w:afterAutospacing="0"/>
        <w:jc w:val="both"/>
        <w:rPr>
          <w:sz w:val="28"/>
          <w:szCs w:val="28"/>
          <w:shd w:val="clear" w:color="auto" w:fill="FFFFFF"/>
        </w:rPr>
      </w:pPr>
      <w:r w:rsidRPr="00842987">
        <w:rPr>
          <w:sz w:val="28"/>
          <w:szCs w:val="28"/>
        </w:rPr>
        <w:t xml:space="preserve"> </w:t>
      </w:r>
      <w:r w:rsidR="00BC1240" w:rsidRPr="00842987">
        <w:rPr>
          <w:sz w:val="28"/>
          <w:szCs w:val="28"/>
        </w:rPr>
        <w:tab/>
      </w:r>
      <w:r w:rsidR="002D400C" w:rsidRPr="00842987">
        <w:rPr>
          <w:sz w:val="28"/>
          <w:szCs w:val="28"/>
        </w:rPr>
        <w:t xml:space="preserve">a) </w:t>
      </w:r>
      <w:r w:rsidRPr="00842987">
        <w:rPr>
          <w:sz w:val="28"/>
          <w:szCs w:val="28"/>
        </w:rPr>
        <w:t>Thực hiện theo </w:t>
      </w:r>
      <w:bookmarkStart w:id="57" w:name="dc_10"/>
      <w:r w:rsidRPr="00842987">
        <w:rPr>
          <w:sz w:val="28"/>
          <w:szCs w:val="28"/>
        </w:rPr>
        <w:t>Điều 13 Thông tư số 15/2022/TT-BTC</w:t>
      </w:r>
      <w:bookmarkEnd w:id="57"/>
      <w:r w:rsidRPr="00842987">
        <w:rPr>
          <w:sz w:val="28"/>
          <w:szCs w:val="28"/>
        </w:rPr>
        <w:t xml:space="preserve"> cụ thể như sau:</w:t>
      </w:r>
    </w:p>
    <w:p w14:paraId="33954F3D" w14:textId="6F360BFD" w:rsidR="00EE51B6" w:rsidRPr="00842987" w:rsidRDefault="002D400C" w:rsidP="001935D7">
      <w:pPr>
        <w:pStyle w:val="NormalWeb"/>
        <w:spacing w:before="120" w:beforeAutospacing="0" w:after="120" w:afterAutospacing="0"/>
        <w:ind w:firstLine="720"/>
        <w:jc w:val="both"/>
        <w:rPr>
          <w:sz w:val="28"/>
          <w:szCs w:val="28"/>
        </w:rPr>
      </w:pPr>
      <w:r w:rsidRPr="00842987">
        <w:rPr>
          <w:sz w:val="28"/>
          <w:szCs w:val="28"/>
        </w:rPr>
        <w:t>-</w:t>
      </w:r>
      <w:r w:rsidR="00EE51B6" w:rsidRPr="00842987">
        <w:rPr>
          <w:sz w:val="28"/>
          <w:szCs w:val="28"/>
          <w:lang w:val="vi-VN"/>
        </w:rPr>
        <w:t xml:space="preserve"> Chi mua s</w:t>
      </w:r>
      <w:r w:rsidR="00EE51B6" w:rsidRPr="00842987">
        <w:rPr>
          <w:sz w:val="28"/>
          <w:szCs w:val="28"/>
        </w:rPr>
        <w:t>ắ</w:t>
      </w:r>
      <w:r w:rsidR="00EE51B6" w:rsidRPr="00842987">
        <w:rPr>
          <w:sz w:val="28"/>
          <w:szCs w:val="28"/>
          <w:lang w:val="vi-VN"/>
        </w:rPr>
        <w:t>m trang thiết bị trong hàng rào dự án. Mức hỗ trợ theo Quyết định của cấp có thẩm quyền trong phạm vi dự toán được giao, đảm bảo theo quy định của pháp luật về đấu thầu.</w:t>
      </w:r>
    </w:p>
    <w:p w14:paraId="020DA637" w14:textId="64679F68" w:rsidR="00EE51B6" w:rsidRPr="00842987" w:rsidRDefault="002D400C" w:rsidP="001935D7">
      <w:pPr>
        <w:pStyle w:val="NormalWeb"/>
        <w:spacing w:before="120" w:beforeAutospacing="0" w:after="120" w:afterAutospacing="0"/>
        <w:ind w:firstLine="720"/>
        <w:jc w:val="both"/>
        <w:rPr>
          <w:sz w:val="28"/>
          <w:szCs w:val="28"/>
        </w:rPr>
      </w:pPr>
      <w:r w:rsidRPr="00842987">
        <w:rPr>
          <w:sz w:val="28"/>
          <w:szCs w:val="28"/>
        </w:rPr>
        <w:t>-</w:t>
      </w:r>
      <w:r w:rsidR="00EE51B6" w:rsidRPr="00842987">
        <w:rPr>
          <w:sz w:val="28"/>
          <w:szCs w:val="28"/>
          <w:lang w:val="vi-VN"/>
        </w:rPr>
        <w:t xml:space="preserve"> Hỗ trợ doanh nghiệp trực tiếp đào tạo nghề cho lao động tại chỗ: Mức hỗ trợ 02 triệu đồng/tháng/</w:t>
      </w:r>
      <w:r w:rsidR="00EE51B6" w:rsidRPr="00842987">
        <w:rPr>
          <w:sz w:val="28"/>
          <w:szCs w:val="28"/>
        </w:rPr>
        <w:t>0</w:t>
      </w:r>
      <w:r w:rsidR="00EE51B6" w:rsidRPr="00842987">
        <w:rPr>
          <w:sz w:val="28"/>
          <w:szCs w:val="28"/>
          <w:lang w:val="vi-VN"/>
        </w:rPr>
        <w:t>1 người lao động, thời gian hỗ trợ tối đa 03 tháng/01 người lao động.</w:t>
      </w:r>
    </w:p>
    <w:p w14:paraId="60AE314B" w14:textId="3089566D" w:rsidR="00EE51B6" w:rsidRPr="00842987" w:rsidRDefault="002D400C" w:rsidP="001935D7">
      <w:pPr>
        <w:pStyle w:val="NormalWeb"/>
        <w:spacing w:before="120" w:beforeAutospacing="0" w:after="120" w:afterAutospacing="0"/>
        <w:ind w:firstLine="720"/>
        <w:jc w:val="both"/>
        <w:rPr>
          <w:sz w:val="28"/>
          <w:szCs w:val="28"/>
        </w:rPr>
      </w:pPr>
      <w:r w:rsidRPr="00842987">
        <w:rPr>
          <w:sz w:val="28"/>
          <w:szCs w:val="28"/>
        </w:rPr>
        <w:t>-</w:t>
      </w:r>
      <w:r w:rsidR="00EE51B6" w:rsidRPr="00842987">
        <w:rPr>
          <w:sz w:val="28"/>
          <w:szCs w:val="28"/>
          <w:lang w:val="vi-VN"/>
        </w:rPr>
        <w:t xml:space="preserve"> Hỗ trợ chi phí quảng cáo, xây dựng thương hiệu sản phẩm chủ lực quốc gia và cấp tỉnh: Hỗ trợ theo dự án được cấp có thẩm quyền phê duyệt, mức tối đa 50% tổng kinh phí của hoạt động và không quá 1.000 triệu đồng/dự án.</w:t>
      </w:r>
    </w:p>
    <w:p w14:paraId="15A5F5A0" w14:textId="583A423C" w:rsidR="00EE51B6" w:rsidRPr="00842987" w:rsidRDefault="002D400C" w:rsidP="001935D7">
      <w:pPr>
        <w:pStyle w:val="NormalWeb"/>
        <w:spacing w:before="120" w:beforeAutospacing="0" w:after="120" w:afterAutospacing="0"/>
        <w:ind w:firstLine="720"/>
        <w:jc w:val="both"/>
        <w:rPr>
          <w:sz w:val="28"/>
          <w:szCs w:val="28"/>
        </w:rPr>
      </w:pPr>
      <w:r w:rsidRPr="00842987">
        <w:rPr>
          <w:sz w:val="28"/>
          <w:szCs w:val="28"/>
        </w:rPr>
        <w:t>-</w:t>
      </w:r>
      <w:r w:rsidR="00EE51B6" w:rsidRPr="00842987">
        <w:rPr>
          <w:sz w:val="28"/>
          <w:szCs w:val="28"/>
          <w:lang w:val="vi-VN"/>
        </w:rPr>
        <w:t xml:space="preserve"> Hỗ trợ kinh phí thực hiện đề tài nghiên cứu khoa học, mua bản quyền công nghệ, mua công nghệ hoặc mua kết quả nghiên cứu khoa học và phát triển công nghệ đề tạo ra sản phẩm mới, cải tiến công nghệ, giảm thiểu ô nhiễm môi trường, tiết kiệm nguyên liệu, nhiên liệu, tiết kiệm năng lượng: Mức hỗ trợ 80% kinh phí thực hiện, không quá 300 triệu đồng/đề tài/bản quyền/công nghệ/kết quả nghiên cứu.</w:t>
      </w:r>
    </w:p>
    <w:p w14:paraId="1ACCAA68" w14:textId="01FFD9ED" w:rsidR="00EE51B6" w:rsidRPr="00842987" w:rsidRDefault="002D400C" w:rsidP="001935D7">
      <w:pPr>
        <w:pStyle w:val="NormalWeb"/>
        <w:spacing w:before="120" w:beforeAutospacing="0" w:after="120" w:afterAutospacing="0"/>
        <w:ind w:firstLine="720"/>
        <w:jc w:val="both"/>
        <w:rPr>
          <w:sz w:val="28"/>
          <w:szCs w:val="28"/>
        </w:rPr>
      </w:pPr>
      <w:r w:rsidRPr="00842987">
        <w:rPr>
          <w:sz w:val="28"/>
          <w:szCs w:val="28"/>
        </w:rPr>
        <w:t>-</w:t>
      </w:r>
      <w:r w:rsidR="00EE51B6" w:rsidRPr="00842987">
        <w:rPr>
          <w:sz w:val="28"/>
          <w:szCs w:val="28"/>
          <w:lang w:val="vi-VN"/>
        </w:rPr>
        <w:t xml:space="preserve"> Hỗ trợ tối đa 40% chi phí chuyển giao, ứng dụng khoa học kỹ thuật mới, áp dụng quy trình kỹ thuật và quản lý chất lượng đồng bộ theo chuỗi, tối đa không quá 150 tr</w:t>
      </w:r>
      <w:r w:rsidR="00EE51B6" w:rsidRPr="00842987">
        <w:rPr>
          <w:sz w:val="28"/>
          <w:szCs w:val="28"/>
        </w:rPr>
        <w:t>i</w:t>
      </w:r>
      <w:r w:rsidR="00EE51B6" w:rsidRPr="00842987">
        <w:rPr>
          <w:sz w:val="28"/>
          <w:szCs w:val="28"/>
          <w:lang w:val="vi-VN"/>
        </w:rPr>
        <w:t>ệu đồng/dự án.</w:t>
      </w:r>
    </w:p>
    <w:p w14:paraId="38B222DC" w14:textId="73FCF68D" w:rsidR="00EE51B6" w:rsidRPr="00842987" w:rsidRDefault="002D400C" w:rsidP="001935D7">
      <w:pPr>
        <w:pStyle w:val="NormalWeb"/>
        <w:spacing w:before="120" w:beforeAutospacing="0" w:after="120" w:afterAutospacing="0"/>
        <w:ind w:firstLine="720"/>
        <w:jc w:val="both"/>
        <w:rPr>
          <w:sz w:val="28"/>
          <w:szCs w:val="28"/>
        </w:rPr>
      </w:pPr>
      <w:r w:rsidRPr="00842987">
        <w:rPr>
          <w:sz w:val="28"/>
          <w:szCs w:val="28"/>
        </w:rPr>
        <w:t>-</w:t>
      </w:r>
      <w:r w:rsidR="00EE51B6" w:rsidRPr="00842987">
        <w:rPr>
          <w:sz w:val="28"/>
          <w:szCs w:val="28"/>
          <w:lang w:val="vi-VN"/>
        </w:rPr>
        <w:t xml:space="preserve"> Hỗ trợ giống, vật tư, bao bì, nhãn mác sản phẩm tối đa không quá 03 vụ hoặc 03 chu k</w:t>
      </w:r>
      <w:r w:rsidR="00EE51B6" w:rsidRPr="00842987">
        <w:rPr>
          <w:sz w:val="28"/>
          <w:szCs w:val="28"/>
        </w:rPr>
        <w:t>ỳ </w:t>
      </w:r>
      <w:r w:rsidR="00EE51B6" w:rsidRPr="00842987">
        <w:rPr>
          <w:sz w:val="28"/>
          <w:szCs w:val="28"/>
          <w:lang w:val="vi-VN"/>
        </w:rPr>
        <w:t>sản xuất, khai thác sản phẩm. Mức hỗ trợ 100% chi phí nhưng không quá 126 triệu đồng/ha.</w:t>
      </w:r>
    </w:p>
    <w:p w14:paraId="24F02BEA" w14:textId="021D5FBC" w:rsidR="00EE51B6" w:rsidRPr="00842987" w:rsidRDefault="002D400C" w:rsidP="001935D7">
      <w:pPr>
        <w:pStyle w:val="NormalWeb"/>
        <w:spacing w:before="120" w:beforeAutospacing="0" w:after="120" w:afterAutospacing="0"/>
        <w:ind w:firstLine="720"/>
        <w:jc w:val="both"/>
        <w:rPr>
          <w:sz w:val="28"/>
          <w:szCs w:val="28"/>
        </w:rPr>
      </w:pPr>
      <w:r w:rsidRPr="00842987">
        <w:rPr>
          <w:sz w:val="28"/>
          <w:szCs w:val="28"/>
        </w:rPr>
        <w:t>-</w:t>
      </w:r>
      <w:r w:rsidR="00EE51B6" w:rsidRPr="00842987">
        <w:rPr>
          <w:sz w:val="28"/>
          <w:szCs w:val="28"/>
          <w:lang w:val="vi-VN"/>
        </w:rPr>
        <w:t xml:space="preserve"> Đối với các dự án trung tâm nhân giống ứng dụng công nghệ cao, Nhà nước hỗ trợ 01 lần tối đa 80% chi phí sản xuất giống gốc, và 50% chi phí sản xuất giống thương phẩm.</w:t>
      </w:r>
    </w:p>
    <w:p w14:paraId="2CD16941" w14:textId="4F716D55" w:rsidR="00EE51B6" w:rsidRPr="00842987" w:rsidRDefault="002D400C" w:rsidP="001935D7">
      <w:pPr>
        <w:pStyle w:val="NormalWeb"/>
        <w:spacing w:before="120" w:beforeAutospacing="0" w:after="120" w:afterAutospacing="0"/>
        <w:ind w:firstLine="720"/>
        <w:jc w:val="both"/>
        <w:rPr>
          <w:sz w:val="28"/>
          <w:szCs w:val="28"/>
        </w:rPr>
      </w:pPr>
      <w:r w:rsidRPr="00842987">
        <w:rPr>
          <w:sz w:val="28"/>
          <w:szCs w:val="28"/>
        </w:rPr>
        <w:t>-</w:t>
      </w:r>
      <w:r w:rsidR="00EE51B6" w:rsidRPr="00842987">
        <w:rPr>
          <w:sz w:val="28"/>
          <w:szCs w:val="28"/>
          <w:lang w:val="vi-VN"/>
        </w:rPr>
        <w:t xml:space="preserve"> Hỗ trợ ứng dụng công nghệ thông tin trong xây dựng hệ thống kết nối chuỗi giá trị dược liệu và sản phẩm y dược cổ truyền được truy xuất nguồn gốc, xuất xứ, chất lượng: Thực hiện theo quy định tại khoản 4 Điều 4 Thông tư này.</w:t>
      </w:r>
    </w:p>
    <w:p w14:paraId="71724DD8" w14:textId="138D888A" w:rsidR="00EE51B6" w:rsidRPr="00842987" w:rsidRDefault="002D400C" w:rsidP="001935D7">
      <w:pPr>
        <w:pStyle w:val="NormalWeb"/>
        <w:spacing w:before="120" w:beforeAutospacing="0" w:after="120" w:afterAutospacing="0"/>
        <w:ind w:firstLine="720"/>
        <w:jc w:val="both"/>
        <w:rPr>
          <w:sz w:val="28"/>
          <w:szCs w:val="28"/>
        </w:rPr>
      </w:pPr>
      <w:r w:rsidRPr="00842987">
        <w:rPr>
          <w:sz w:val="28"/>
          <w:szCs w:val="28"/>
        </w:rPr>
        <w:lastRenderedPageBreak/>
        <w:t>-</w:t>
      </w:r>
      <w:r w:rsidR="00EE51B6" w:rsidRPr="00842987">
        <w:rPr>
          <w:sz w:val="28"/>
          <w:szCs w:val="28"/>
          <w:lang w:val="vi-VN"/>
        </w:rPr>
        <w:t xml:space="preserve"> Hỗ trợ xúc tiến thương mại cho mục tiêu phát triển kinh tế - xã hội vùng đồng bào dân tộc thiểu số và miền núi. Mức hỗ trợ theo quy định tại Thông tư số </w:t>
      </w:r>
      <w:hyperlink r:id="rId19" w:tgtFrame="_blank" w:tooltip="Thông tư 11/2019/TT-BCT" w:history="1">
        <w:r w:rsidR="00EE51B6" w:rsidRPr="00842987">
          <w:rPr>
            <w:rStyle w:val="Hyperlink"/>
            <w:color w:val="auto"/>
            <w:sz w:val="28"/>
            <w:szCs w:val="28"/>
            <w:u w:val="none"/>
            <w:lang w:val="vi-VN"/>
          </w:rPr>
          <w:t>11/2019/TT-BCT</w:t>
        </w:r>
      </w:hyperlink>
      <w:r w:rsidR="00EE51B6" w:rsidRPr="00842987">
        <w:rPr>
          <w:sz w:val="28"/>
          <w:szCs w:val="28"/>
          <w:lang w:val="vi-VN"/>
        </w:rPr>
        <w:t> ngày 30 tháng 7 năm 2019 của Bộ Công Thương hướng dẫn thực hiện hoạt động xúc tiến thương mại phát triển ngoại thương thuộc chương trình cấp quốc gia về xúc tiến thương mại (sau đây viết tắt là Thông tư số 11/2019/TT-BCT); Thông tư số </w:t>
      </w:r>
      <w:hyperlink r:id="rId20" w:tgtFrame="_blank" w:tooltip="Thông tư 40/2020/TT-BCT" w:history="1">
        <w:r w:rsidR="00EE51B6" w:rsidRPr="00842987">
          <w:rPr>
            <w:rStyle w:val="Hyperlink"/>
            <w:color w:val="auto"/>
            <w:sz w:val="28"/>
            <w:szCs w:val="28"/>
            <w:u w:val="none"/>
            <w:lang w:val="vi-VN"/>
          </w:rPr>
          <w:t>40/2020/TT-BCT</w:t>
        </w:r>
      </w:hyperlink>
      <w:r w:rsidR="00EE51B6" w:rsidRPr="00842987">
        <w:rPr>
          <w:sz w:val="28"/>
          <w:szCs w:val="28"/>
          <w:lang w:val="vi-VN"/>
        </w:rPr>
        <w:t> ngày 30 tháng 11 năm 2020 của Bộ Công Thương sửa đổi, bổ sung một số điều của Thông tư số </w:t>
      </w:r>
      <w:hyperlink r:id="rId21" w:tgtFrame="_blank" w:tooltip="Thông tư 11/2019/TT-BCT" w:history="1">
        <w:r w:rsidR="00EE51B6" w:rsidRPr="00842987">
          <w:rPr>
            <w:rStyle w:val="Hyperlink"/>
            <w:color w:val="auto"/>
            <w:sz w:val="28"/>
            <w:szCs w:val="28"/>
            <w:u w:val="none"/>
            <w:lang w:val="vi-VN"/>
          </w:rPr>
          <w:t>11/2019/TT-BCT</w:t>
        </w:r>
      </w:hyperlink>
      <w:r w:rsidR="00EE51B6" w:rsidRPr="00842987">
        <w:rPr>
          <w:sz w:val="28"/>
          <w:szCs w:val="28"/>
          <w:lang w:val="vi-VN"/>
        </w:rPr>
        <w:t> (sau đây viết tắt là Thông tư số 40/2020/TT-BCT).</w:t>
      </w:r>
    </w:p>
    <w:p w14:paraId="285A3658" w14:textId="7E937C3E" w:rsidR="001935D7" w:rsidRPr="00842987" w:rsidRDefault="002D400C" w:rsidP="001935D7">
      <w:pPr>
        <w:pStyle w:val="NormalWeb"/>
        <w:shd w:val="clear" w:color="auto" w:fill="FFFFFF"/>
        <w:spacing w:before="120" w:beforeAutospacing="0" w:after="120" w:afterAutospacing="0"/>
        <w:ind w:firstLine="720"/>
        <w:jc w:val="both"/>
        <w:rPr>
          <w:sz w:val="28"/>
          <w:szCs w:val="28"/>
        </w:rPr>
      </w:pPr>
      <w:r w:rsidRPr="00842987">
        <w:rPr>
          <w:sz w:val="28"/>
          <w:szCs w:val="28"/>
        </w:rPr>
        <w:t xml:space="preserve">b) </w:t>
      </w:r>
      <w:r w:rsidR="00905309" w:rsidRPr="00842987">
        <w:rPr>
          <w:sz w:val="28"/>
          <w:szCs w:val="28"/>
          <w:lang w:val="vi-VN"/>
        </w:rPr>
        <w:t>Mức</w:t>
      </w:r>
      <w:r w:rsidR="00905309" w:rsidRPr="00842987">
        <w:rPr>
          <w:sz w:val="28"/>
          <w:szCs w:val="28"/>
        </w:rPr>
        <w:t xml:space="preserve"> chi</w:t>
      </w:r>
      <w:r w:rsidR="00905309" w:rsidRPr="00842987">
        <w:rPr>
          <w:sz w:val="28"/>
          <w:szCs w:val="28"/>
          <w:lang w:val="vi-VN"/>
        </w:rPr>
        <w:t xml:space="preserve"> hỗ trợ</w:t>
      </w:r>
      <w:r w:rsidR="00D23A0C" w:rsidRPr="00842987">
        <w:rPr>
          <w:sz w:val="28"/>
          <w:szCs w:val="28"/>
        </w:rPr>
        <w:t xml:space="preserve"> từ</w:t>
      </w:r>
      <w:r w:rsidR="00905309" w:rsidRPr="00842987">
        <w:rPr>
          <w:sz w:val="28"/>
          <w:szCs w:val="28"/>
        </w:rPr>
        <w:t xml:space="preserve"> nguồn kinh phí đầu tư của ngân sách nhà nước</w:t>
      </w:r>
      <w:r w:rsidR="00905309" w:rsidRPr="00842987">
        <w:rPr>
          <w:sz w:val="28"/>
          <w:szCs w:val="28"/>
          <w:lang w:val="vi-VN"/>
        </w:rPr>
        <w:t xml:space="preserve"> theo Quyết định của cấp có thẩm quyền trong phạm vi dự toán được giao, đảm bảo theo quy định của pháp luật</w:t>
      </w:r>
      <w:r w:rsidR="00A4683E" w:rsidRPr="00842987">
        <w:rPr>
          <w:sz w:val="28"/>
          <w:szCs w:val="28"/>
        </w:rPr>
        <w:t>. (Tham khảo theo</w:t>
      </w:r>
      <w:r w:rsidR="00BD2493" w:rsidRPr="00842987">
        <w:rPr>
          <w:sz w:val="28"/>
          <w:szCs w:val="28"/>
        </w:rPr>
        <w:t xml:space="preserve"> </w:t>
      </w:r>
      <w:r w:rsidR="00A4683E" w:rsidRPr="00842987">
        <w:rPr>
          <w:sz w:val="28"/>
          <w:szCs w:val="28"/>
        </w:rPr>
        <w:t>B</w:t>
      </w:r>
      <w:r w:rsidR="00BD2493" w:rsidRPr="00842987">
        <w:rPr>
          <w:sz w:val="28"/>
          <w:szCs w:val="28"/>
        </w:rPr>
        <w:t>áo cáo nghiên cứu khả thi Chương trình mục tiêu quốc gia phát triển kinh tế</w:t>
      </w:r>
      <w:r w:rsidR="003F242F" w:rsidRPr="00842987">
        <w:rPr>
          <w:sz w:val="28"/>
          <w:szCs w:val="28"/>
        </w:rPr>
        <w:t xml:space="preserve"> -</w:t>
      </w:r>
      <w:r w:rsidR="00BD2493" w:rsidRPr="00842987">
        <w:rPr>
          <w:sz w:val="28"/>
          <w:szCs w:val="28"/>
        </w:rPr>
        <w:t xml:space="preserve"> xã hội vùng đồng bào dân tộc thiểu số và miền núi giai đoạn 2021 – 2025: Dự án đầu tư</w:t>
      </w:r>
      <w:r w:rsidR="003F242F" w:rsidRPr="00842987">
        <w:rPr>
          <w:sz w:val="28"/>
          <w:szCs w:val="28"/>
        </w:rPr>
        <w:t>,</w:t>
      </w:r>
      <w:r w:rsidR="00BD2493" w:rsidRPr="00842987">
        <w:rPr>
          <w:sz w:val="28"/>
          <w:szCs w:val="28"/>
        </w:rPr>
        <w:t xml:space="preserve"> hỗ trợ phát triển vùng </w:t>
      </w:r>
      <w:r w:rsidR="003F242F" w:rsidRPr="00842987">
        <w:rPr>
          <w:sz w:val="28"/>
          <w:szCs w:val="28"/>
        </w:rPr>
        <w:t>trồng dược liệu quý được hỗ trợ</w:t>
      </w:r>
      <w:r w:rsidR="00A4683E" w:rsidRPr="00842987">
        <w:rPr>
          <w:sz w:val="28"/>
          <w:szCs w:val="28"/>
        </w:rPr>
        <w:t>: H</w:t>
      </w:r>
      <w:r w:rsidR="00BC1240" w:rsidRPr="00842987">
        <w:rPr>
          <w:sz w:val="28"/>
          <w:szCs w:val="28"/>
        </w:rPr>
        <w:t xml:space="preserve">ỗ trợ xây dựng cơ sở hạ tầng, xử lý, cải tạo đất vùng nguyên liệu đạt GACP- WHO với mức hỗ trợ 50 triệu đồng/ha, nhưng không quá 10 tỷ đồng/dự án. </w:t>
      </w:r>
      <w:r w:rsidR="00BC1240" w:rsidRPr="00842987">
        <w:rPr>
          <w:sz w:val="28"/>
          <w:szCs w:val="28"/>
          <w:lang w:val="vi-VN"/>
        </w:rPr>
        <w:t>Ưu tiên hỗ trợ các dự án nhận góp vốn bằng quyền sử dụng đất của hộ gia đình, cá nhân sinh sống trên địa bàn thực hiện dự án để hình thành vùng nguyên liệu</w:t>
      </w:r>
      <w:r w:rsidR="00A4683E" w:rsidRPr="00842987">
        <w:rPr>
          <w:sz w:val="28"/>
          <w:szCs w:val="28"/>
        </w:rPr>
        <w:t>. Trong đó, h</w:t>
      </w:r>
      <w:r w:rsidR="00BC1240" w:rsidRPr="00842987">
        <w:rPr>
          <w:sz w:val="28"/>
          <w:szCs w:val="28"/>
          <w:lang w:val="vi-VN"/>
        </w:rPr>
        <w:t xml:space="preserve">ỗ trợ đầu tư các khu, vùng nuôi trồng dược liệu ứng dụng công nghệ cao với mức hỗ trợ tối đa 300 triệu đồng/ha </w:t>
      </w:r>
      <w:r w:rsidR="00BC1240" w:rsidRPr="00842987">
        <w:rPr>
          <w:i/>
          <w:sz w:val="28"/>
          <w:szCs w:val="28"/>
          <w:lang w:val="vi-VN"/>
        </w:rPr>
        <w:t>(đã bao gồm mức hỗ trợ 50 triệu đồng/ha cơ sở hạ tầng vùng nguyên liệu)</w:t>
      </w:r>
      <w:r w:rsidR="00BC1240" w:rsidRPr="00842987">
        <w:rPr>
          <w:sz w:val="28"/>
          <w:szCs w:val="28"/>
          <w:lang w:val="vi-VN"/>
        </w:rPr>
        <w:t xml:space="preserve"> để xây dựng cơ sở hạ tầng, thiết bị và xử lý môi trường</w:t>
      </w:r>
      <w:r w:rsidR="002C755C" w:rsidRPr="00842987">
        <w:rPr>
          <w:sz w:val="28"/>
          <w:szCs w:val="28"/>
        </w:rPr>
        <w:t xml:space="preserve">; </w:t>
      </w:r>
      <w:r w:rsidR="00905309" w:rsidRPr="00842987">
        <w:rPr>
          <w:sz w:val="28"/>
          <w:szCs w:val="28"/>
          <w:lang w:val="vi-VN"/>
        </w:rPr>
        <w:t>Hỗ trợ đầu tư xây dựng cơ sở chế biến dược liệu quý đạt GMP với mức hỗ trợ tối đa 60% kinh phí đầu xây dựng, nhưng không quá 15 tỷ đồng/dự án để xây dựng cơ sở hạ tầng về xử lý chất thải, giao thông, điện, nước, nhà xưởng và mua thiết bị trong hàng rào dự án</w:t>
      </w:r>
      <w:r w:rsidR="002C755C" w:rsidRPr="00842987">
        <w:rPr>
          <w:sz w:val="28"/>
          <w:szCs w:val="28"/>
        </w:rPr>
        <w:t>;</w:t>
      </w:r>
      <w:r w:rsidR="00905309" w:rsidRPr="00842987">
        <w:rPr>
          <w:sz w:val="28"/>
          <w:szCs w:val="28"/>
          <w:lang w:val="vi-VN"/>
        </w:rPr>
        <w:t xml:space="preserve"> Hỗ trợ xây dựng cơ sở bảo quản dược liệu mức hỗ trợ tối đa 70% kinh phí đầu tư xây dựng cơ sở bảo quản dược liệu quý đạt GSP (gồm sấy, chiếu xạ, khử trùng, đông lạnh, bảo quản sinh học…) với mức hỗ trợ tối đa không quá 2 tỷ đồng/dự án</w:t>
      </w:r>
      <w:r w:rsidR="002C755C" w:rsidRPr="00842987">
        <w:rPr>
          <w:sz w:val="28"/>
          <w:szCs w:val="28"/>
        </w:rPr>
        <w:t xml:space="preserve">; </w:t>
      </w:r>
      <w:r w:rsidR="00BC1240" w:rsidRPr="00842987">
        <w:rPr>
          <w:sz w:val="28"/>
          <w:szCs w:val="28"/>
          <w:lang w:val="vi-VN"/>
        </w:rPr>
        <w:t>Hỗ trợ 70% chi phí và k</w:t>
      </w:r>
      <w:r w:rsidR="00BC1240" w:rsidRPr="00842987">
        <w:rPr>
          <w:sz w:val="28"/>
          <w:szCs w:val="28"/>
        </w:rPr>
        <w:t>hông</w:t>
      </w:r>
      <w:r w:rsidR="00BC1240" w:rsidRPr="00842987">
        <w:rPr>
          <w:sz w:val="28"/>
          <w:szCs w:val="28"/>
          <w:lang w:val="vi-VN"/>
        </w:rPr>
        <w:t xml:space="preserve"> quá 05 tỷ đồng đầu tư xây dựng cơ sở hạ tầng (đường giao thông kết nối đạt chuẩn cấp V miền núi, hệ thống điện, cấp thoát nước) để phục vụ dự án phát triển vùng nguyên liệu</w:t>
      </w:r>
      <w:r w:rsidR="002C755C" w:rsidRPr="00842987">
        <w:rPr>
          <w:sz w:val="28"/>
          <w:szCs w:val="28"/>
        </w:rPr>
        <w:t>).</w:t>
      </w:r>
      <w:bookmarkStart w:id="58" w:name="_Toc121132471"/>
    </w:p>
    <w:p w14:paraId="37507DB3" w14:textId="1793D942" w:rsidR="002E229D" w:rsidRPr="00842987" w:rsidRDefault="00DF1F86" w:rsidP="00D91DE0">
      <w:pPr>
        <w:pStyle w:val="NormalWeb"/>
        <w:shd w:val="clear" w:color="auto" w:fill="FFFFFF"/>
        <w:spacing w:before="120" w:beforeAutospacing="0" w:after="120" w:afterAutospacing="0"/>
        <w:jc w:val="both"/>
        <w:outlineLvl w:val="0"/>
        <w:rPr>
          <w:b/>
          <w:bCs/>
          <w:sz w:val="28"/>
          <w:szCs w:val="28"/>
        </w:rPr>
      </w:pPr>
      <w:bookmarkStart w:id="59" w:name="_Toc130305592"/>
      <w:r w:rsidRPr="00842987">
        <w:rPr>
          <w:b/>
          <w:sz w:val="28"/>
          <w:szCs w:val="28"/>
        </w:rPr>
        <w:t>8</w:t>
      </w:r>
      <w:r w:rsidR="00527D98" w:rsidRPr="00842987">
        <w:rPr>
          <w:b/>
          <w:sz w:val="28"/>
          <w:szCs w:val="28"/>
          <w:lang w:val="vi-VN"/>
        </w:rPr>
        <w:t xml:space="preserve">. </w:t>
      </w:r>
      <w:bookmarkStart w:id="60" w:name="dieu_13"/>
      <w:r w:rsidR="002E229D" w:rsidRPr="00842987">
        <w:rPr>
          <w:b/>
          <w:bCs/>
          <w:sz w:val="28"/>
          <w:szCs w:val="28"/>
          <w:lang w:val="vi-VN"/>
        </w:rPr>
        <w:t>Chính sách tín dụng ưu đãi</w:t>
      </w:r>
      <w:bookmarkEnd w:id="58"/>
      <w:bookmarkEnd w:id="59"/>
      <w:bookmarkEnd w:id="60"/>
    </w:p>
    <w:p w14:paraId="25F30130" w14:textId="16490FD8" w:rsidR="002E229D" w:rsidRPr="00842987" w:rsidRDefault="002E229D" w:rsidP="001935D7">
      <w:pPr>
        <w:pStyle w:val="NormalWeb"/>
        <w:shd w:val="clear" w:color="auto" w:fill="FFFFFF"/>
        <w:spacing w:before="120" w:beforeAutospacing="0" w:after="120" w:afterAutospacing="0"/>
        <w:ind w:firstLine="720"/>
        <w:jc w:val="both"/>
        <w:rPr>
          <w:sz w:val="28"/>
          <w:szCs w:val="28"/>
        </w:rPr>
      </w:pPr>
      <w:r w:rsidRPr="00842987">
        <w:rPr>
          <w:sz w:val="28"/>
          <w:szCs w:val="28"/>
          <w:lang w:val="vi-VN"/>
        </w:rPr>
        <w:t>Chính sách tín dụng ưu đãi cho dự án dược liệu quý được thực hiện theo quy định tại các điều từ </w:t>
      </w:r>
      <w:bookmarkStart w:id="61" w:name="dc_11"/>
      <w:r w:rsidRPr="00842987">
        <w:rPr>
          <w:sz w:val="28"/>
          <w:szCs w:val="28"/>
          <w:lang w:val="vi-VN"/>
        </w:rPr>
        <w:t>Điều 26 đến Điều 31 Nghị định số 28/2022/NĐ-CP</w:t>
      </w:r>
      <w:bookmarkEnd w:id="61"/>
      <w:r w:rsidRPr="00842987">
        <w:rPr>
          <w:sz w:val="28"/>
          <w:szCs w:val="28"/>
        </w:rPr>
        <w:t xml:space="preserve"> cụ thể như sau:</w:t>
      </w:r>
    </w:p>
    <w:p w14:paraId="695813D2" w14:textId="04350FC0" w:rsidR="004A5581" w:rsidRPr="00842987" w:rsidRDefault="002D400C" w:rsidP="001935D7">
      <w:pPr>
        <w:pStyle w:val="NormalWeb"/>
        <w:shd w:val="clear" w:color="auto" w:fill="FFFFFF"/>
        <w:spacing w:before="120" w:beforeAutospacing="0" w:after="120" w:afterAutospacing="0"/>
        <w:ind w:firstLine="720"/>
        <w:jc w:val="both"/>
        <w:rPr>
          <w:sz w:val="28"/>
          <w:szCs w:val="28"/>
        </w:rPr>
      </w:pPr>
      <w:bookmarkStart w:id="62" w:name="dieu_26"/>
      <w:r w:rsidRPr="00842987">
        <w:rPr>
          <w:b/>
          <w:bCs/>
          <w:sz w:val="28"/>
          <w:szCs w:val="28"/>
        </w:rPr>
        <w:t>a)</w:t>
      </w:r>
      <w:r w:rsidR="004A5581" w:rsidRPr="00842987">
        <w:rPr>
          <w:b/>
          <w:bCs/>
          <w:sz w:val="28"/>
          <w:szCs w:val="28"/>
        </w:rPr>
        <w:t xml:space="preserve"> </w:t>
      </w:r>
      <w:r w:rsidR="004A5581" w:rsidRPr="00842987">
        <w:rPr>
          <w:b/>
          <w:bCs/>
          <w:sz w:val="28"/>
          <w:szCs w:val="28"/>
          <w:lang w:val="vi-VN"/>
        </w:rPr>
        <w:t>Đối tượng vay vốn</w:t>
      </w:r>
      <w:bookmarkEnd w:id="62"/>
    </w:p>
    <w:p w14:paraId="72FD554C" w14:textId="39382B46" w:rsidR="004A5581" w:rsidRPr="00842987" w:rsidRDefault="004A5581" w:rsidP="001935D7">
      <w:pPr>
        <w:pStyle w:val="NormalWeb"/>
        <w:shd w:val="clear" w:color="auto" w:fill="FFFFFF"/>
        <w:spacing w:before="120" w:beforeAutospacing="0" w:after="120" w:afterAutospacing="0"/>
        <w:ind w:firstLine="720"/>
        <w:jc w:val="both"/>
        <w:rPr>
          <w:sz w:val="28"/>
          <w:szCs w:val="28"/>
        </w:rPr>
      </w:pPr>
      <w:r w:rsidRPr="00842987">
        <w:rPr>
          <w:sz w:val="28"/>
          <w:szCs w:val="28"/>
          <w:lang w:val="vi-VN"/>
        </w:rPr>
        <w:t>Đối tượng vay vốn là doanh nghiệp, hợp tác xã, liên hiệp hợp tác xã</w:t>
      </w:r>
      <w:r w:rsidR="006F5637" w:rsidRPr="00842987">
        <w:rPr>
          <w:sz w:val="28"/>
          <w:szCs w:val="28"/>
        </w:rPr>
        <w:t>,</w:t>
      </w:r>
      <w:r w:rsidRPr="00842987">
        <w:rPr>
          <w:sz w:val="28"/>
          <w:szCs w:val="28"/>
          <w:lang w:val="vi-VN"/>
        </w:rPr>
        <w:t xml:space="preserve"> hộ gia đình và các tổ chức hoạt động sản xuất, kinh doanh (sau đây gọi là cơ sở sản xuất kinh doanh) hoạt động tại các địa bàn đặc biệt khó khăn vùng đồng bào dân tộc thiểu số và miền núi, sử dụng từ 50% tổng số lao động trở lên là người dân tộc thiểu số, tham gia vào Dự án phát triển vùng trồng dược liệu quý (sau đây gọi là Dự án vùng trồng dược liệu quý), Dự án trung tâm nhân giống, bảo tồn và phát triển dược liệu ứng dụng công nghệ cao (sau đây gọi là Dự án trung tâm nhân giống) được cơ quan có thẩm quyền phê duyệt.</w:t>
      </w:r>
    </w:p>
    <w:p w14:paraId="6699B346" w14:textId="5E618CB1" w:rsidR="007001FA" w:rsidRPr="00842987" w:rsidRDefault="002D400C" w:rsidP="001935D7">
      <w:pPr>
        <w:pStyle w:val="NormalWeb"/>
        <w:shd w:val="clear" w:color="auto" w:fill="FFFFFF"/>
        <w:spacing w:before="120" w:beforeAutospacing="0" w:after="120" w:afterAutospacing="0"/>
        <w:ind w:firstLine="720"/>
        <w:jc w:val="both"/>
        <w:rPr>
          <w:sz w:val="28"/>
          <w:szCs w:val="28"/>
        </w:rPr>
      </w:pPr>
      <w:bookmarkStart w:id="63" w:name="dieu_27"/>
      <w:r w:rsidRPr="00842987">
        <w:rPr>
          <w:b/>
          <w:bCs/>
          <w:sz w:val="28"/>
          <w:szCs w:val="28"/>
        </w:rPr>
        <w:lastRenderedPageBreak/>
        <w:t>b)</w:t>
      </w:r>
      <w:r w:rsidR="004A5581" w:rsidRPr="00842987">
        <w:rPr>
          <w:b/>
          <w:bCs/>
          <w:sz w:val="28"/>
          <w:szCs w:val="28"/>
          <w:lang w:val="vi-VN"/>
        </w:rPr>
        <w:t xml:space="preserve"> Điều kiện vay vốn</w:t>
      </w:r>
      <w:bookmarkEnd w:id="63"/>
    </w:p>
    <w:p w14:paraId="4DDE4BD3" w14:textId="1D266FBF" w:rsidR="004A5581" w:rsidRPr="00842987" w:rsidRDefault="004A5581" w:rsidP="001935D7">
      <w:pPr>
        <w:pStyle w:val="NormalWeb"/>
        <w:shd w:val="clear" w:color="auto" w:fill="FFFFFF"/>
        <w:spacing w:before="120" w:beforeAutospacing="0" w:after="120" w:afterAutospacing="0"/>
        <w:ind w:firstLine="720"/>
        <w:jc w:val="both"/>
        <w:rPr>
          <w:sz w:val="28"/>
          <w:szCs w:val="28"/>
        </w:rPr>
      </w:pPr>
      <w:r w:rsidRPr="00842987">
        <w:rPr>
          <w:sz w:val="28"/>
          <w:szCs w:val="28"/>
          <w:lang w:val="vi-VN"/>
        </w:rPr>
        <w:t>Đối tượng vay vốn phải đáp ứng đủ các điều kiện sau:</w:t>
      </w:r>
    </w:p>
    <w:p w14:paraId="640FAD4D" w14:textId="18532CD5" w:rsidR="004A5581" w:rsidRPr="00842987" w:rsidRDefault="004A5581" w:rsidP="001935D7">
      <w:pPr>
        <w:pStyle w:val="NormalWeb"/>
        <w:shd w:val="clear" w:color="auto" w:fill="FFFFFF"/>
        <w:spacing w:before="120" w:beforeAutospacing="0" w:after="120" w:afterAutospacing="0"/>
        <w:ind w:firstLine="720"/>
        <w:jc w:val="both"/>
        <w:rPr>
          <w:sz w:val="28"/>
          <w:szCs w:val="28"/>
        </w:rPr>
      </w:pPr>
      <w:r w:rsidRPr="00842987">
        <w:rPr>
          <w:sz w:val="28"/>
          <w:szCs w:val="28"/>
        </w:rPr>
        <w:t>-</w:t>
      </w:r>
      <w:r w:rsidRPr="00842987">
        <w:rPr>
          <w:sz w:val="28"/>
          <w:szCs w:val="28"/>
          <w:lang w:val="vi-VN"/>
        </w:rPr>
        <w:t xml:space="preserve"> Được thành lập, hoạt động hợp pháp, có phương án đầu tư và sử dụng vốn vay để tham gia Dự án vùng trồng dược liệu quý, Dự án trung tâm nhân giống được cơ quan có thẩm quyền phê duyệt.</w:t>
      </w:r>
    </w:p>
    <w:p w14:paraId="48784009" w14:textId="2595D42B" w:rsidR="004A5581" w:rsidRPr="00842987" w:rsidRDefault="004A5581" w:rsidP="001935D7">
      <w:pPr>
        <w:pStyle w:val="NormalWeb"/>
        <w:shd w:val="clear" w:color="auto" w:fill="FFFFFF"/>
        <w:spacing w:before="120" w:beforeAutospacing="0" w:after="120" w:afterAutospacing="0"/>
        <w:ind w:firstLine="720"/>
        <w:jc w:val="both"/>
        <w:rPr>
          <w:sz w:val="28"/>
          <w:szCs w:val="28"/>
        </w:rPr>
      </w:pPr>
      <w:r w:rsidRPr="00842987">
        <w:rPr>
          <w:sz w:val="28"/>
          <w:szCs w:val="28"/>
        </w:rPr>
        <w:t>-</w:t>
      </w:r>
      <w:r w:rsidRPr="00842987">
        <w:rPr>
          <w:sz w:val="28"/>
          <w:szCs w:val="28"/>
          <w:lang w:val="vi-VN"/>
        </w:rPr>
        <w:t xml:space="preserve"> Được Ngân hàng Chính sách xã hội tham gia thẩm định phương án vay vốn trước khi cơ quan có thẩm quyền phê duyệt.</w:t>
      </w:r>
    </w:p>
    <w:p w14:paraId="483D63AC" w14:textId="156DECF6" w:rsidR="004A5581" w:rsidRPr="00842987" w:rsidRDefault="004A5581" w:rsidP="001935D7">
      <w:pPr>
        <w:pStyle w:val="NormalWeb"/>
        <w:shd w:val="clear" w:color="auto" w:fill="FFFFFF"/>
        <w:spacing w:before="120" w:beforeAutospacing="0" w:after="120" w:afterAutospacing="0"/>
        <w:ind w:firstLine="720"/>
        <w:jc w:val="both"/>
        <w:rPr>
          <w:sz w:val="28"/>
          <w:szCs w:val="28"/>
        </w:rPr>
      </w:pPr>
      <w:r w:rsidRPr="00842987">
        <w:rPr>
          <w:sz w:val="28"/>
          <w:szCs w:val="28"/>
        </w:rPr>
        <w:t>-</w:t>
      </w:r>
      <w:r w:rsidRPr="00842987">
        <w:rPr>
          <w:sz w:val="28"/>
          <w:szCs w:val="28"/>
          <w:lang w:val="vi-VN"/>
        </w:rPr>
        <w:t xml:space="preserve"> Thực hiện bảo đảm tiền vay theo quy định của Ngân hàng Chính sách xã hội và quy định của pháp luật về giao dịch bảo đảm.</w:t>
      </w:r>
    </w:p>
    <w:p w14:paraId="7625A57B" w14:textId="75BD9899" w:rsidR="004A5581" w:rsidRPr="00842987" w:rsidRDefault="002D400C" w:rsidP="001935D7">
      <w:pPr>
        <w:pStyle w:val="NormalWeb"/>
        <w:shd w:val="clear" w:color="auto" w:fill="FFFFFF"/>
        <w:spacing w:before="120" w:beforeAutospacing="0" w:after="120" w:afterAutospacing="0"/>
        <w:ind w:firstLine="720"/>
        <w:jc w:val="both"/>
        <w:rPr>
          <w:sz w:val="28"/>
          <w:szCs w:val="28"/>
        </w:rPr>
      </w:pPr>
      <w:bookmarkStart w:id="64" w:name="dieu_28"/>
      <w:r w:rsidRPr="00842987">
        <w:rPr>
          <w:b/>
          <w:bCs/>
          <w:sz w:val="28"/>
          <w:szCs w:val="28"/>
        </w:rPr>
        <w:t>c)</w:t>
      </w:r>
      <w:r w:rsidR="004A5581" w:rsidRPr="00842987">
        <w:rPr>
          <w:b/>
          <w:bCs/>
          <w:sz w:val="28"/>
          <w:szCs w:val="28"/>
          <w:lang w:val="vi-VN"/>
        </w:rPr>
        <w:t xml:space="preserve"> Mục đích sử dụng vốn vay</w:t>
      </w:r>
      <w:bookmarkEnd w:id="64"/>
    </w:p>
    <w:p w14:paraId="1D4A6462" w14:textId="77777777" w:rsidR="004A5581" w:rsidRPr="00842987" w:rsidRDefault="004A5581" w:rsidP="001935D7">
      <w:pPr>
        <w:pStyle w:val="NormalWeb"/>
        <w:shd w:val="clear" w:color="auto" w:fill="FFFFFF"/>
        <w:spacing w:before="120" w:beforeAutospacing="0" w:after="120" w:afterAutospacing="0"/>
        <w:ind w:firstLine="720"/>
        <w:jc w:val="both"/>
        <w:rPr>
          <w:sz w:val="28"/>
          <w:szCs w:val="28"/>
        </w:rPr>
      </w:pPr>
      <w:r w:rsidRPr="00842987">
        <w:rPr>
          <w:sz w:val="28"/>
          <w:szCs w:val="28"/>
          <w:lang w:val="vi-VN"/>
        </w:rPr>
        <w:t>Khách hàng vay vốn để thực hiện Dự án vùng trồng dược liệu quý, Dự án Trung tâm nhân giống được cơ quan có thẩm quyền phê duyệt.</w:t>
      </w:r>
    </w:p>
    <w:p w14:paraId="49F9D174" w14:textId="70D51FCC" w:rsidR="004A5581" w:rsidRPr="00842987" w:rsidRDefault="002D400C" w:rsidP="001935D7">
      <w:pPr>
        <w:pStyle w:val="NormalWeb"/>
        <w:shd w:val="clear" w:color="auto" w:fill="FFFFFF"/>
        <w:spacing w:before="120" w:beforeAutospacing="0" w:after="120" w:afterAutospacing="0"/>
        <w:ind w:firstLine="720"/>
        <w:jc w:val="both"/>
        <w:rPr>
          <w:sz w:val="28"/>
          <w:szCs w:val="28"/>
        </w:rPr>
      </w:pPr>
      <w:bookmarkStart w:id="65" w:name="dieu_29"/>
      <w:r w:rsidRPr="00842987">
        <w:rPr>
          <w:b/>
          <w:bCs/>
          <w:sz w:val="28"/>
          <w:szCs w:val="28"/>
        </w:rPr>
        <w:t>d)</w:t>
      </w:r>
      <w:r w:rsidR="004A5581" w:rsidRPr="00842987">
        <w:rPr>
          <w:b/>
          <w:bCs/>
          <w:sz w:val="28"/>
          <w:szCs w:val="28"/>
          <w:lang w:val="vi-VN"/>
        </w:rPr>
        <w:t xml:space="preserve"> Mức cho vay</w:t>
      </w:r>
      <w:bookmarkEnd w:id="65"/>
    </w:p>
    <w:p w14:paraId="0FE51E6B" w14:textId="34A94021" w:rsidR="004A5581" w:rsidRPr="00842987" w:rsidRDefault="004A5581" w:rsidP="001935D7">
      <w:pPr>
        <w:pStyle w:val="NormalWeb"/>
        <w:shd w:val="clear" w:color="auto" w:fill="FFFFFF"/>
        <w:spacing w:before="120" w:beforeAutospacing="0" w:after="120" w:afterAutospacing="0"/>
        <w:ind w:firstLine="720"/>
        <w:jc w:val="both"/>
        <w:rPr>
          <w:sz w:val="28"/>
          <w:szCs w:val="28"/>
        </w:rPr>
      </w:pPr>
      <w:r w:rsidRPr="00842987">
        <w:rPr>
          <w:sz w:val="28"/>
          <w:szCs w:val="28"/>
        </w:rPr>
        <w:t xml:space="preserve">- </w:t>
      </w:r>
      <w:r w:rsidRPr="00842987">
        <w:rPr>
          <w:sz w:val="28"/>
          <w:szCs w:val="28"/>
          <w:lang w:val="vi-VN"/>
        </w:rPr>
        <w:t>Tổng mức cho vay không vượt quá 45% tổng mức đầu tư dự án và không vượt quá 96 tỷ đồng đối với Dự án vùng trồng dược liệu quý, không vượt quá 92 tỷ đồng đối với Dự án trung tâm nhân giống.</w:t>
      </w:r>
    </w:p>
    <w:p w14:paraId="63CCA917" w14:textId="1F143648" w:rsidR="004A5581" w:rsidRPr="00842987" w:rsidRDefault="004A5581" w:rsidP="001935D7">
      <w:pPr>
        <w:pStyle w:val="NormalWeb"/>
        <w:shd w:val="clear" w:color="auto" w:fill="FFFFFF"/>
        <w:spacing w:before="120" w:beforeAutospacing="0" w:after="120" w:afterAutospacing="0"/>
        <w:ind w:firstLine="720"/>
        <w:jc w:val="both"/>
        <w:rPr>
          <w:sz w:val="28"/>
          <w:szCs w:val="28"/>
        </w:rPr>
      </w:pPr>
      <w:r w:rsidRPr="00842987">
        <w:rPr>
          <w:sz w:val="28"/>
          <w:szCs w:val="28"/>
        </w:rPr>
        <w:t>-</w:t>
      </w:r>
      <w:r w:rsidRPr="00842987">
        <w:rPr>
          <w:sz w:val="28"/>
          <w:szCs w:val="28"/>
          <w:lang w:val="vi-VN"/>
        </w:rPr>
        <w:t xml:space="preserve"> Mức cho vay đối với các cơ sở sản xuất kinh doanh tham gia Dự án trung tâm nhân giống và Dự án vùng trồng dược liệu quý do Ngân hàng Chính sách xã hội xác định cho vay căn cứ phương án sử dụng vốn và quyết định phê duyệt thực hiện dự án của cơ quan có thẩm quyền, nhưng không vượt quá 45% mức đầu tư của cơ sở sản xuất kinh doanh khi tham gia vào dự án.</w:t>
      </w:r>
    </w:p>
    <w:p w14:paraId="3D7FB65D" w14:textId="5339E027" w:rsidR="004A5581" w:rsidRPr="00842987" w:rsidRDefault="002D400C" w:rsidP="001935D7">
      <w:pPr>
        <w:pStyle w:val="NormalWeb"/>
        <w:shd w:val="clear" w:color="auto" w:fill="FFFFFF"/>
        <w:spacing w:before="120" w:beforeAutospacing="0" w:after="120" w:afterAutospacing="0"/>
        <w:ind w:firstLine="720"/>
        <w:jc w:val="both"/>
        <w:rPr>
          <w:sz w:val="28"/>
          <w:szCs w:val="28"/>
        </w:rPr>
      </w:pPr>
      <w:bookmarkStart w:id="66" w:name="dieu_30"/>
      <w:r w:rsidRPr="00842987">
        <w:rPr>
          <w:b/>
          <w:bCs/>
          <w:sz w:val="28"/>
          <w:szCs w:val="28"/>
        </w:rPr>
        <w:t>đ)</w:t>
      </w:r>
      <w:r w:rsidR="004A5581" w:rsidRPr="00842987">
        <w:rPr>
          <w:b/>
          <w:bCs/>
          <w:sz w:val="28"/>
          <w:szCs w:val="28"/>
          <w:lang w:val="vi-VN"/>
        </w:rPr>
        <w:t xml:space="preserve"> Thời hạn cho vay</w:t>
      </w:r>
      <w:bookmarkEnd w:id="66"/>
    </w:p>
    <w:p w14:paraId="6783F3E9" w14:textId="77777777" w:rsidR="004A5581" w:rsidRPr="00842987" w:rsidRDefault="004A5581" w:rsidP="001935D7">
      <w:pPr>
        <w:pStyle w:val="NormalWeb"/>
        <w:shd w:val="clear" w:color="auto" w:fill="FFFFFF"/>
        <w:spacing w:before="120" w:beforeAutospacing="0" w:after="120" w:afterAutospacing="0"/>
        <w:ind w:firstLine="720"/>
        <w:jc w:val="both"/>
        <w:rPr>
          <w:sz w:val="28"/>
          <w:szCs w:val="28"/>
        </w:rPr>
      </w:pPr>
      <w:r w:rsidRPr="00842987">
        <w:rPr>
          <w:sz w:val="28"/>
          <w:szCs w:val="28"/>
          <w:lang w:val="vi-VN"/>
        </w:rPr>
        <w:t>Thời hạn cho vay do Ngân hàng Chính sách xã hội và khách hàng vay vốn thỏa thuận tối đa là 10 năm.</w:t>
      </w:r>
    </w:p>
    <w:p w14:paraId="4C312196" w14:textId="2B0AAF7C" w:rsidR="004A5581" w:rsidRPr="00842987" w:rsidRDefault="002D400C" w:rsidP="001935D7">
      <w:pPr>
        <w:pStyle w:val="NormalWeb"/>
        <w:shd w:val="clear" w:color="auto" w:fill="FFFFFF"/>
        <w:spacing w:before="120" w:beforeAutospacing="0" w:after="120" w:afterAutospacing="0"/>
        <w:ind w:firstLine="720"/>
        <w:jc w:val="both"/>
        <w:rPr>
          <w:sz w:val="28"/>
          <w:szCs w:val="28"/>
        </w:rPr>
      </w:pPr>
      <w:bookmarkStart w:id="67" w:name="dieu_31"/>
      <w:r w:rsidRPr="00842987">
        <w:rPr>
          <w:b/>
          <w:bCs/>
          <w:sz w:val="28"/>
          <w:szCs w:val="28"/>
        </w:rPr>
        <w:t>e)</w:t>
      </w:r>
      <w:r w:rsidR="004A5581" w:rsidRPr="00842987">
        <w:rPr>
          <w:b/>
          <w:bCs/>
          <w:sz w:val="28"/>
          <w:szCs w:val="28"/>
          <w:lang w:val="vi-VN"/>
        </w:rPr>
        <w:t xml:space="preserve"> Lãi suất cho vay</w:t>
      </w:r>
      <w:bookmarkEnd w:id="67"/>
    </w:p>
    <w:p w14:paraId="13E25F92" w14:textId="7A1CEB3C" w:rsidR="004A5581" w:rsidRPr="00842987" w:rsidRDefault="004A5581" w:rsidP="001935D7">
      <w:pPr>
        <w:pStyle w:val="NormalWeb"/>
        <w:shd w:val="clear" w:color="auto" w:fill="FFFFFF"/>
        <w:spacing w:before="120" w:beforeAutospacing="0" w:after="120" w:afterAutospacing="0"/>
        <w:ind w:firstLine="720"/>
        <w:jc w:val="both"/>
        <w:rPr>
          <w:sz w:val="28"/>
          <w:szCs w:val="28"/>
        </w:rPr>
      </w:pPr>
      <w:r w:rsidRPr="00842987">
        <w:rPr>
          <w:sz w:val="28"/>
          <w:szCs w:val="28"/>
        </w:rPr>
        <w:t xml:space="preserve">- </w:t>
      </w:r>
      <w:r w:rsidRPr="00842987">
        <w:rPr>
          <w:sz w:val="28"/>
          <w:szCs w:val="28"/>
          <w:lang w:val="vi-VN"/>
        </w:rPr>
        <w:t>Lãi suất cho vay 3,96%/năm.</w:t>
      </w:r>
    </w:p>
    <w:p w14:paraId="2A883132" w14:textId="765062D9" w:rsidR="002E229D" w:rsidRPr="00842987" w:rsidRDefault="004A5581" w:rsidP="001935D7">
      <w:pPr>
        <w:spacing w:before="120" w:after="120"/>
        <w:ind w:firstLine="720"/>
        <w:jc w:val="both"/>
        <w:rPr>
          <w:lang w:val="vi-VN"/>
        </w:rPr>
      </w:pPr>
      <w:r w:rsidRPr="00842987">
        <w:t>-</w:t>
      </w:r>
      <w:r w:rsidRPr="00842987">
        <w:rPr>
          <w:lang w:val="vi-VN"/>
        </w:rPr>
        <w:t xml:space="preserve"> Lãi suất nợ quá hạn bằng 130% lãi suất cho vay.</w:t>
      </w:r>
    </w:p>
    <w:p w14:paraId="0949126E" w14:textId="2757934E" w:rsidR="002C755C" w:rsidRPr="00842987" w:rsidRDefault="002D400C" w:rsidP="001935D7">
      <w:pPr>
        <w:spacing w:before="120" w:after="120"/>
        <w:ind w:firstLine="720"/>
        <w:jc w:val="both"/>
        <w:rPr>
          <w:b/>
          <w:bCs/>
        </w:rPr>
      </w:pPr>
      <w:r w:rsidRPr="00842987">
        <w:rPr>
          <w:b/>
          <w:bCs/>
        </w:rPr>
        <w:t>g)</w:t>
      </w:r>
      <w:r w:rsidR="002C755C" w:rsidRPr="00842987">
        <w:rPr>
          <w:b/>
          <w:bCs/>
        </w:rPr>
        <w:t xml:space="preserve"> Nghiệp vụ cho vay</w:t>
      </w:r>
    </w:p>
    <w:p w14:paraId="04ED233C" w14:textId="418334EE" w:rsidR="002C755C" w:rsidRPr="00842987" w:rsidRDefault="002C755C" w:rsidP="001935D7">
      <w:pPr>
        <w:spacing w:before="120" w:after="120"/>
        <w:ind w:firstLine="720"/>
        <w:jc w:val="both"/>
      </w:pPr>
      <w:r w:rsidRPr="00842987">
        <w:t>Thực hiện theo Hướng dẫn số 7359/HD-NHCS ngày 22 tháng 9 năm 2022 của Tổng Giám đốc Ngân hàng chính sách xã hội về nghiệp vụ cho vay đầu tư, hỗ trợ phát triển vùng trồng dược liệu quý theo Nghị định số 28/2022/NĐ-CP ngày 26/4/2022 của Chính phủ.</w:t>
      </w:r>
    </w:p>
    <w:p w14:paraId="7C94F2C2" w14:textId="1BE9A001" w:rsidR="00527D98" w:rsidRPr="00842987" w:rsidRDefault="003C1D1A" w:rsidP="001935D7">
      <w:pPr>
        <w:pStyle w:val="Heading2"/>
        <w:spacing w:before="120" w:after="120"/>
        <w:jc w:val="both"/>
        <w:rPr>
          <w:rFonts w:ascii="Times New Roman" w:hAnsi="Times New Roman" w:cs="Times New Roman"/>
          <w:b/>
          <w:color w:val="auto"/>
          <w:sz w:val="28"/>
          <w:szCs w:val="28"/>
        </w:rPr>
      </w:pPr>
      <w:bookmarkStart w:id="68" w:name="_Toc121132472"/>
      <w:bookmarkStart w:id="69" w:name="_Toc130305593"/>
      <w:r w:rsidRPr="00842987">
        <w:rPr>
          <w:rFonts w:ascii="Times New Roman" w:hAnsi="Times New Roman" w:cs="Times New Roman"/>
          <w:b/>
          <w:color w:val="auto"/>
          <w:sz w:val="28"/>
          <w:szCs w:val="28"/>
        </w:rPr>
        <w:t>9</w:t>
      </w:r>
      <w:r w:rsidR="00527D98" w:rsidRPr="00842987">
        <w:rPr>
          <w:rFonts w:ascii="Times New Roman" w:hAnsi="Times New Roman" w:cs="Times New Roman"/>
          <w:b/>
          <w:color w:val="auto"/>
          <w:sz w:val="28"/>
          <w:szCs w:val="28"/>
          <w:lang w:val="vi-VN"/>
        </w:rPr>
        <w:t>. Thời gian thực hiện cá</w:t>
      </w:r>
      <w:r w:rsidR="00FD79FB" w:rsidRPr="00842987">
        <w:rPr>
          <w:rFonts w:ascii="Times New Roman" w:hAnsi="Times New Roman" w:cs="Times New Roman"/>
          <w:b/>
          <w:color w:val="auto"/>
          <w:sz w:val="28"/>
          <w:szCs w:val="28"/>
        </w:rPr>
        <w:t>c</w:t>
      </w:r>
      <w:r w:rsidR="00527D98" w:rsidRPr="00842987">
        <w:rPr>
          <w:rFonts w:ascii="Times New Roman" w:hAnsi="Times New Roman" w:cs="Times New Roman"/>
          <w:b/>
          <w:color w:val="auto"/>
          <w:sz w:val="28"/>
          <w:szCs w:val="28"/>
          <w:lang w:val="vi-VN"/>
        </w:rPr>
        <w:t xml:space="preserve"> dự án</w:t>
      </w:r>
      <w:r w:rsidR="00D06C55" w:rsidRPr="00842987">
        <w:rPr>
          <w:rFonts w:ascii="Times New Roman" w:hAnsi="Times New Roman" w:cs="Times New Roman"/>
          <w:b/>
          <w:color w:val="auto"/>
          <w:sz w:val="28"/>
          <w:szCs w:val="28"/>
        </w:rPr>
        <w:t xml:space="preserve"> dược liệu quý</w:t>
      </w:r>
      <w:bookmarkEnd w:id="68"/>
      <w:r w:rsidR="00FD79FB" w:rsidRPr="00842987">
        <w:rPr>
          <w:rFonts w:ascii="Times New Roman" w:hAnsi="Times New Roman" w:cs="Times New Roman"/>
          <w:b/>
          <w:color w:val="auto"/>
          <w:sz w:val="28"/>
          <w:szCs w:val="28"/>
        </w:rPr>
        <w:t>.</w:t>
      </w:r>
      <w:bookmarkEnd w:id="69"/>
    </w:p>
    <w:p w14:paraId="369E5880" w14:textId="23CA3DAE" w:rsidR="0088356A" w:rsidRPr="00842987" w:rsidRDefault="00527D98" w:rsidP="001935D7">
      <w:pPr>
        <w:spacing w:before="120" w:after="120"/>
        <w:ind w:firstLine="720"/>
        <w:jc w:val="both"/>
        <w:rPr>
          <w:b/>
        </w:rPr>
      </w:pPr>
      <w:r w:rsidRPr="00842987">
        <w:t xml:space="preserve">Thời gian </w:t>
      </w:r>
      <w:del w:id="70" w:author="Admin" w:date="2022-12-06T15:21:00Z">
        <w:r w:rsidRPr="00842987" w:rsidDel="00D138F8">
          <w:delText>thực hiện</w:delText>
        </w:r>
      </w:del>
      <w:r w:rsidR="00221B89" w:rsidRPr="00842987">
        <w:t>triển khai</w:t>
      </w:r>
      <w:r w:rsidRPr="00842987">
        <w:t xml:space="preserve"> các dự án</w:t>
      </w:r>
      <w:r w:rsidR="00D06C55" w:rsidRPr="00842987">
        <w:t xml:space="preserve"> dược liệu quý</w:t>
      </w:r>
      <w:r w:rsidR="002C755C" w:rsidRPr="00842987">
        <w:t xml:space="preserve"> giai đoạn I</w:t>
      </w:r>
      <w:r w:rsidR="00D06C55" w:rsidRPr="00842987">
        <w:t>:</w:t>
      </w:r>
      <w:r w:rsidRPr="00842987">
        <w:t xml:space="preserve">  202</w:t>
      </w:r>
      <w:r w:rsidR="002C755C" w:rsidRPr="00842987">
        <w:t>1</w:t>
      </w:r>
      <w:r w:rsidR="00221B89" w:rsidRPr="00842987">
        <w:t xml:space="preserve"> </w:t>
      </w:r>
      <w:r w:rsidRPr="00842987">
        <w:t>-</w:t>
      </w:r>
      <w:r w:rsidR="00221B89" w:rsidRPr="00842987">
        <w:t xml:space="preserve"> </w:t>
      </w:r>
      <w:r w:rsidRPr="00842987">
        <w:t>2025</w:t>
      </w:r>
      <w:r w:rsidR="00D06C55" w:rsidRPr="00842987">
        <w:t>.</w:t>
      </w:r>
      <w:r w:rsidRPr="00842987">
        <w:t xml:space="preserve"> </w:t>
      </w:r>
      <w:bookmarkEnd w:id="1"/>
    </w:p>
    <w:p w14:paraId="1327CCD2" w14:textId="08105FB0" w:rsidR="00EA18F4" w:rsidRPr="00842987" w:rsidRDefault="00310E6E" w:rsidP="001935D7">
      <w:pPr>
        <w:pStyle w:val="Heading1"/>
        <w:spacing w:before="120" w:after="120"/>
        <w:jc w:val="both"/>
        <w:rPr>
          <w:sz w:val="28"/>
        </w:rPr>
      </w:pPr>
      <w:bookmarkStart w:id="71" w:name="_Toc121132473"/>
      <w:bookmarkStart w:id="72" w:name="_Toc130305594"/>
      <w:r w:rsidRPr="00842987">
        <w:rPr>
          <w:sz w:val="28"/>
        </w:rPr>
        <w:lastRenderedPageBreak/>
        <w:t xml:space="preserve">PHẦN II: </w:t>
      </w:r>
      <w:r w:rsidR="00F14C5E" w:rsidRPr="00842987">
        <w:rPr>
          <w:sz w:val="28"/>
          <w:lang w:val="en-US"/>
        </w:rPr>
        <w:t xml:space="preserve">HƯỚNG DẪN </w:t>
      </w:r>
      <w:r w:rsidR="00CD25F9" w:rsidRPr="00842987">
        <w:rPr>
          <w:sz w:val="28"/>
          <w:lang w:val="en-US"/>
        </w:rPr>
        <w:t>TỔ CHỨC</w:t>
      </w:r>
      <w:r w:rsidR="00F14C5E" w:rsidRPr="00842987">
        <w:rPr>
          <w:sz w:val="28"/>
          <w:lang w:val="en-US"/>
        </w:rPr>
        <w:t>,</w:t>
      </w:r>
      <w:r w:rsidR="00CD25F9" w:rsidRPr="00842987">
        <w:rPr>
          <w:sz w:val="28"/>
          <w:lang w:val="en-US"/>
        </w:rPr>
        <w:t xml:space="preserve"> </w:t>
      </w:r>
      <w:r w:rsidRPr="00842987">
        <w:rPr>
          <w:sz w:val="28"/>
        </w:rPr>
        <w:t xml:space="preserve">TRIỂN KHAI </w:t>
      </w:r>
      <w:r w:rsidR="00CD25F9" w:rsidRPr="00842987">
        <w:rPr>
          <w:sz w:val="28"/>
          <w:lang w:val="en-US"/>
        </w:rPr>
        <w:t>THỰC HIỆN NỘI DUNG</w:t>
      </w:r>
      <w:r w:rsidRPr="00842987">
        <w:rPr>
          <w:sz w:val="28"/>
        </w:rPr>
        <w:t xml:space="preserve"> </w:t>
      </w:r>
      <w:r w:rsidR="00A8037A" w:rsidRPr="00842987">
        <w:rPr>
          <w:sz w:val="28"/>
        </w:rPr>
        <w:t>ĐẦU TƯ, HỖ TRỢ PHÁT TRIỂN VÙNG TRỒNG DƯỢC LIỆU QUÝ</w:t>
      </w:r>
      <w:bookmarkEnd w:id="71"/>
      <w:bookmarkEnd w:id="72"/>
    </w:p>
    <w:p w14:paraId="1625A765" w14:textId="0997B1C6" w:rsidR="00CD25F9" w:rsidRPr="00842987" w:rsidRDefault="00CD25F9" w:rsidP="00D91DE0">
      <w:pPr>
        <w:pStyle w:val="Heading1"/>
        <w:spacing w:line="288" w:lineRule="auto"/>
        <w:rPr>
          <w:b w:val="0"/>
          <w:bCs w:val="0"/>
          <w:sz w:val="28"/>
        </w:rPr>
      </w:pPr>
      <w:bookmarkStart w:id="73" w:name="_Toc130305595"/>
      <w:r w:rsidRPr="00842987">
        <w:rPr>
          <w:sz w:val="28"/>
        </w:rPr>
        <w:t xml:space="preserve">1. </w:t>
      </w:r>
      <w:r w:rsidR="00F14C5E" w:rsidRPr="00842987">
        <w:rPr>
          <w:sz w:val="28"/>
        </w:rPr>
        <w:t>Trách nhiệm tổ chức thực hiện</w:t>
      </w:r>
      <w:r w:rsidR="00FD79FB" w:rsidRPr="00842987">
        <w:rPr>
          <w:sz w:val="28"/>
        </w:rPr>
        <w:t>.</w:t>
      </w:r>
      <w:bookmarkEnd w:id="73"/>
    </w:p>
    <w:p w14:paraId="5F22015B" w14:textId="20821566" w:rsidR="005E7E9E" w:rsidRPr="00842987" w:rsidRDefault="00502A3F" w:rsidP="00D91DE0">
      <w:pPr>
        <w:pStyle w:val="Heading2"/>
        <w:spacing w:line="288" w:lineRule="auto"/>
        <w:rPr>
          <w:rFonts w:ascii="Times New Roman" w:hAnsi="Times New Roman" w:cs="Times New Roman"/>
          <w:b/>
          <w:i/>
          <w:color w:val="auto"/>
          <w:sz w:val="28"/>
          <w:lang w:eastAsia="x-none"/>
        </w:rPr>
      </w:pPr>
      <w:bookmarkStart w:id="74" w:name="_Toc130305596"/>
      <w:r w:rsidRPr="00842987">
        <w:rPr>
          <w:rFonts w:ascii="Times New Roman" w:hAnsi="Times New Roman" w:cs="Times New Roman"/>
          <w:b/>
          <w:i/>
          <w:color w:val="auto"/>
          <w:sz w:val="28"/>
          <w:lang w:eastAsia="x-none"/>
        </w:rPr>
        <w:t xml:space="preserve">1.1. </w:t>
      </w:r>
      <w:r w:rsidR="00CD25F9" w:rsidRPr="00842987">
        <w:rPr>
          <w:rFonts w:ascii="Times New Roman" w:hAnsi="Times New Roman" w:cs="Times New Roman"/>
          <w:b/>
          <w:i/>
          <w:color w:val="auto"/>
          <w:sz w:val="28"/>
          <w:lang w:eastAsia="x-none"/>
        </w:rPr>
        <w:t>Cơ quản chủ</w:t>
      </w:r>
      <w:r w:rsidR="00F0103D" w:rsidRPr="00842987">
        <w:rPr>
          <w:rFonts w:ascii="Times New Roman" w:hAnsi="Times New Roman" w:cs="Times New Roman"/>
          <w:b/>
          <w:i/>
          <w:color w:val="auto"/>
          <w:sz w:val="28"/>
          <w:lang w:eastAsia="x-none"/>
        </w:rPr>
        <w:t xml:space="preserve"> dự án thành phần dược liệu quý</w:t>
      </w:r>
      <w:r w:rsidR="00FD79FB" w:rsidRPr="00842987">
        <w:rPr>
          <w:rFonts w:ascii="Times New Roman" w:hAnsi="Times New Roman" w:cs="Times New Roman"/>
          <w:b/>
          <w:i/>
          <w:color w:val="auto"/>
          <w:sz w:val="28"/>
          <w:lang w:eastAsia="x-none"/>
        </w:rPr>
        <w:t>.</w:t>
      </w:r>
      <w:bookmarkEnd w:id="74"/>
    </w:p>
    <w:p w14:paraId="0DF5E2F9" w14:textId="6B7B51B0" w:rsidR="00502A3F" w:rsidRPr="00842987" w:rsidRDefault="00E9385B" w:rsidP="001935D7">
      <w:pPr>
        <w:spacing w:before="120" w:after="120"/>
        <w:ind w:firstLine="720"/>
        <w:jc w:val="both"/>
        <w:rPr>
          <w:bCs/>
        </w:rPr>
      </w:pPr>
      <w:r w:rsidRPr="00842987">
        <w:rPr>
          <w:lang w:eastAsia="x-none"/>
        </w:rPr>
        <w:t>Cục quản lý Y D</w:t>
      </w:r>
      <w:r w:rsidR="00CD25F9" w:rsidRPr="00842987">
        <w:rPr>
          <w:lang w:eastAsia="x-none"/>
        </w:rPr>
        <w:t>ược cổ truyền (Bộ Y tế)</w:t>
      </w:r>
      <w:r w:rsidR="005E7E9E" w:rsidRPr="00842987">
        <w:rPr>
          <w:lang w:eastAsia="x-none"/>
        </w:rPr>
        <w:t>, t</w:t>
      </w:r>
      <w:r w:rsidR="00502A3F" w:rsidRPr="00842987">
        <w:rPr>
          <w:lang w:eastAsia="x-none"/>
        </w:rPr>
        <w:t xml:space="preserve">hực hiện trách nhiệm của chủ dự án thành phần được quy định tại </w:t>
      </w:r>
      <w:bookmarkStart w:id="75" w:name="dieu_37"/>
      <w:r w:rsidR="00502A3F" w:rsidRPr="00842987">
        <w:rPr>
          <w:bCs/>
          <w:lang w:val="vi-VN"/>
        </w:rPr>
        <w:t>Điều 37</w:t>
      </w:r>
      <w:bookmarkEnd w:id="75"/>
      <w:r w:rsidR="00CC10F3" w:rsidRPr="00842987">
        <w:rPr>
          <w:bCs/>
        </w:rPr>
        <w:t>, N</w:t>
      </w:r>
      <w:r w:rsidR="00502A3F" w:rsidRPr="00842987">
        <w:rPr>
          <w:bCs/>
        </w:rPr>
        <w:t>ghị định 27/2022/NĐ-CP</w:t>
      </w:r>
      <w:r w:rsidR="002D400C" w:rsidRPr="00842987">
        <w:rPr>
          <w:bCs/>
        </w:rPr>
        <w:t xml:space="preserve"> ngày 19/4/2022</w:t>
      </w:r>
      <w:r w:rsidR="00502A3F" w:rsidRPr="00842987">
        <w:rPr>
          <w:bCs/>
        </w:rPr>
        <w:t xml:space="preserve"> gồm:</w:t>
      </w:r>
    </w:p>
    <w:p w14:paraId="3719FA4C" w14:textId="6F5261B4" w:rsidR="00502A3F" w:rsidRPr="00842987" w:rsidRDefault="00502A3F" w:rsidP="001935D7">
      <w:pPr>
        <w:pStyle w:val="NormalWeb"/>
        <w:spacing w:before="120" w:beforeAutospacing="0" w:after="120" w:afterAutospacing="0"/>
        <w:ind w:firstLine="720"/>
        <w:jc w:val="both"/>
        <w:rPr>
          <w:sz w:val="28"/>
          <w:szCs w:val="28"/>
        </w:rPr>
      </w:pPr>
      <w:r w:rsidRPr="00842987">
        <w:rPr>
          <w:sz w:val="28"/>
          <w:szCs w:val="28"/>
        </w:rPr>
        <w:t xml:space="preserve">- </w:t>
      </w:r>
      <w:r w:rsidRPr="00842987">
        <w:rPr>
          <w:sz w:val="28"/>
          <w:szCs w:val="28"/>
          <w:lang w:val="vi-VN"/>
        </w:rPr>
        <w:t>Lập kế hoạch thực hiện dự án thành phần giai đoạn 5 năm và hằng năm gửi chủ chương trình theo quy định tại Điều 5, Điều 7 Nghị định này.</w:t>
      </w:r>
    </w:p>
    <w:p w14:paraId="7AA3F778" w14:textId="1ABE89DA" w:rsidR="00502A3F" w:rsidRPr="00842987" w:rsidRDefault="00502A3F" w:rsidP="001935D7">
      <w:pPr>
        <w:pStyle w:val="NormalWeb"/>
        <w:spacing w:before="120" w:beforeAutospacing="0" w:after="120" w:afterAutospacing="0"/>
        <w:ind w:firstLine="720"/>
        <w:jc w:val="both"/>
        <w:rPr>
          <w:sz w:val="28"/>
          <w:szCs w:val="28"/>
        </w:rPr>
      </w:pPr>
      <w:r w:rsidRPr="00842987">
        <w:rPr>
          <w:sz w:val="28"/>
          <w:szCs w:val="28"/>
        </w:rPr>
        <w:t>-</w:t>
      </w:r>
      <w:r w:rsidRPr="00842987">
        <w:rPr>
          <w:sz w:val="28"/>
          <w:szCs w:val="28"/>
          <w:lang w:val="vi-VN"/>
        </w:rPr>
        <w:t xml:space="preserve"> Ban hành theo thẩm quyền hoặc xây dựng, trình cấp có thẩm quyền ban hành các quy định, hướng dẫn nghiệp vụ thực hiện dự án thành phần.</w:t>
      </w:r>
    </w:p>
    <w:p w14:paraId="7F59A9D4" w14:textId="638E3073" w:rsidR="00502A3F" w:rsidRPr="00842987" w:rsidRDefault="00502A3F" w:rsidP="001935D7">
      <w:pPr>
        <w:pStyle w:val="NormalWeb"/>
        <w:spacing w:before="120" w:beforeAutospacing="0" w:after="120" w:afterAutospacing="0"/>
        <w:ind w:firstLine="720"/>
        <w:jc w:val="both"/>
        <w:rPr>
          <w:sz w:val="28"/>
          <w:szCs w:val="28"/>
        </w:rPr>
      </w:pPr>
      <w:r w:rsidRPr="00842987">
        <w:rPr>
          <w:sz w:val="28"/>
          <w:szCs w:val="28"/>
        </w:rPr>
        <w:t xml:space="preserve">- </w:t>
      </w:r>
      <w:r w:rsidRPr="00842987">
        <w:rPr>
          <w:sz w:val="28"/>
          <w:szCs w:val="28"/>
          <w:lang w:val="vi-VN"/>
        </w:rPr>
        <w:t>Phối hợp với chủ chương trình xác định chỉ số, biểu mẫu giám sát, đánh giá dự án thành phần theo quy định tại Điều 32 Nghị định này; đôn đốc, theo dõi, kiểm tra việc cập nhật các chỉ số, biểu mẫu giám sát, đánh giá dự án thành phần theo quy định tại Điều 32 Nghị định này.</w:t>
      </w:r>
    </w:p>
    <w:p w14:paraId="2DD5384E" w14:textId="6303185C" w:rsidR="00502A3F" w:rsidRPr="00842987" w:rsidRDefault="00502A3F" w:rsidP="001935D7">
      <w:pPr>
        <w:pStyle w:val="NormalWeb"/>
        <w:spacing w:before="120" w:beforeAutospacing="0" w:after="120" w:afterAutospacing="0"/>
        <w:ind w:firstLine="720"/>
        <w:jc w:val="both"/>
        <w:rPr>
          <w:sz w:val="28"/>
          <w:szCs w:val="28"/>
        </w:rPr>
      </w:pPr>
      <w:r w:rsidRPr="00842987">
        <w:rPr>
          <w:sz w:val="28"/>
          <w:szCs w:val="28"/>
        </w:rPr>
        <w:t>-</w:t>
      </w:r>
      <w:r w:rsidRPr="00842987">
        <w:rPr>
          <w:sz w:val="28"/>
          <w:szCs w:val="28"/>
          <w:lang w:val="vi-VN"/>
        </w:rPr>
        <w:t xml:space="preserve"> Thực hiện giám sát dự án thành phần theo quy định tại Điều 30 Nghị định này.</w:t>
      </w:r>
    </w:p>
    <w:p w14:paraId="67DDDFC6" w14:textId="61FEEC8E" w:rsidR="00502A3F" w:rsidRPr="00842987" w:rsidRDefault="00502A3F" w:rsidP="001935D7">
      <w:pPr>
        <w:pStyle w:val="NormalWeb"/>
        <w:spacing w:before="120" w:beforeAutospacing="0" w:after="120" w:afterAutospacing="0"/>
        <w:ind w:firstLine="720"/>
        <w:jc w:val="both"/>
        <w:rPr>
          <w:sz w:val="28"/>
          <w:szCs w:val="28"/>
        </w:rPr>
      </w:pPr>
      <w:r w:rsidRPr="00842987">
        <w:rPr>
          <w:sz w:val="28"/>
          <w:szCs w:val="28"/>
        </w:rPr>
        <w:t>-</w:t>
      </w:r>
      <w:r w:rsidRPr="00842987">
        <w:rPr>
          <w:sz w:val="28"/>
          <w:szCs w:val="28"/>
          <w:lang w:val="vi-VN"/>
        </w:rPr>
        <w:t xml:space="preserve"> Thực hiện báo cáo giám sát, đánh giá chương trình mục tiêu quốc gia theo quy định tại Điều 32 Nghị định này.</w:t>
      </w:r>
    </w:p>
    <w:p w14:paraId="67249474" w14:textId="523F4426" w:rsidR="005E7E9E" w:rsidRPr="00842987" w:rsidRDefault="00502A3F" w:rsidP="00D91DE0">
      <w:pPr>
        <w:pStyle w:val="Heading2"/>
        <w:rPr>
          <w:rFonts w:ascii="Times New Roman" w:hAnsi="Times New Roman" w:cs="Times New Roman"/>
          <w:b/>
          <w:i/>
          <w:color w:val="auto"/>
          <w:sz w:val="28"/>
          <w:lang w:eastAsia="x-none"/>
        </w:rPr>
      </w:pPr>
      <w:bookmarkStart w:id="76" w:name="_Toc130305597"/>
      <w:r w:rsidRPr="00842987">
        <w:rPr>
          <w:rFonts w:ascii="Times New Roman" w:hAnsi="Times New Roman" w:cs="Times New Roman"/>
          <w:b/>
          <w:i/>
          <w:color w:val="auto"/>
          <w:sz w:val="28"/>
          <w:lang w:eastAsia="x-none"/>
        </w:rPr>
        <w:t>1.2.</w:t>
      </w:r>
      <w:r w:rsidR="00CD25F9" w:rsidRPr="00842987">
        <w:rPr>
          <w:rFonts w:ascii="Times New Roman" w:hAnsi="Times New Roman" w:cs="Times New Roman"/>
          <w:b/>
          <w:i/>
          <w:color w:val="auto"/>
          <w:sz w:val="28"/>
          <w:lang w:eastAsia="x-none"/>
        </w:rPr>
        <w:t xml:space="preserve"> Cơ quan chủ quản chương trình dược liệu quý</w:t>
      </w:r>
      <w:r w:rsidR="00EB21F1" w:rsidRPr="00842987">
        <w:rPr>
          <w:rFonts w:ascii="Times New Roman" w:hAnsi="Times New Roman" w:cs="Times New Roman"/>
          <w:b/>
          <w:i/>
          <w:color w:val="auto"/>
          <w:sz w:val="28"/>
          <w:lang w:eastAsia="x-none"/>
        </w:rPr>
        <w:t xml:space="preserve"> là UBND cấp tỉnh</w:t>
      </w:r>
      <w:bookmarkEnd w:id="76"/>
    </w:p>
    <w:p w14:paraId="55774607" w14:textId="2F6A34B7" w:rsidR="00F01ACD" w:rsidRPr="00842987" w:rsidRDefault="00CD25F9" w:rsidP="001935D7">
      <w:pPr>
        <w:spacing w:before="120" w:after="120"/>
        <w:jc w:val="both"/>
        <w:rPr>
          <w:lang w:eastAsia="x-none"/>
        </w:rPr>
      </w:pPr>
      <w:r w:rsidRPr="00842987">
        <w:rPr>
          <w:lang w:eastAsia="x-none"/>
        </w:rPr>
        <w:t xml:space="preserve"> </w:t>
      </w:r>
      <w:r w:rsidR="005E7E9E" w:rsidRPr="00842987">
        <w:rPr>
          <w:lang w:eastAsia="x-none"/>
        </w:rPr>
        <w:tab/>
      </w:r>
      <w:r w:rsidR="00EB21F1" w:rsidRPr="00842987">
        <w:rPr>
          <w:lang w:eastAsia="x-none"/>
        </w:rPr>
        <w:t xml:space="preserve">UBND cấp tỉnh căn cứ vào điều kiện thực tế giao cho </w:t>
      </w:r>
      <w:r w:rsidR="00961774" w:rsidRPr="00842987">
        <w:rPr>
          <w:lang w:eastAsia="x-none"/>
        </w:rPr>
        <w:t xml:space="preserve">Sở, </w:t>
      </w:r>
      <w:r w:rsidR="00EB21F1" w:rsidRPr="00842987">
        <w:rPr>
          <w:lang w:eastAsia="x-none"/>
        </w:rPr>
        <w:t>B</w:t>
      </w:r>
      <w:r w:rsidR="00961774" w:rsidRPr="00842987">
        <w:rPr>
          <w:lang w:eastAsia="x-none"/>
        </w:rPr>
        <w:t xml:space="preserve">an, </w:t>
      </w:r>
      <w:r w:rsidR="00EB21F1" w:rsidRPr="00842987">
        <w:rPr>
          <w:lang w:eastAsia="x-none"/>
        </w:rPr>
        <w:t>N</w:t>
      </w:r>
      <w:r w:rsidR="00961774" w:rsidRPr="00842987">
        <w:rPr>
          <w:lang w:eastAsia="x-none"/>
        </w:rPr>
        <w:t xml:space="preserve">gành </w:t>
      </w:r>
      <w:r w:rsidR="00F01ACD" w:rsidRPr="00842987">
        <w:rPr>
          <w:lang w:eastAsia="x-none"/>
        </w:rPr>
        <w:t>giúp UBND tỉnh chủ trì hướng dẫn, chỉ đạo thực hiện, tổ chức giám sát, kiểm tra g</w:t>
      </w:r>
      <w:r w:rsidR="00110B6B" w:rsidRPr="00842987">
        <w:rPr>
          <w:lang w:eastAsia="x-none"/>
        </w:rPr>
        <w:t>iám sát, đánh giá với nội dung Đ</w:t>
      </w:r>
      <w:r w:rsidR="00F01ACD" w:rsidRPr="00842987">
        <w:rPr>
          <w:lang w:eastAsia="x-none"/>
        </w:rPr>
        <w:t>ầu tư</w:t>
      </w:r>
      <w:r w:rsidR="00110B6B" w:rsidRPr="00842987">
        <w:rPr>
          <w:lang w:eastAsia="x-none"/>
        </w:rPr>
        <w:t>,</w:t>
      </w:r>
      <w:r w:rsidR="00F01ACD" w:rsidRPr="00842987">
        <w:rPr>
          <w:lang w:eastAsia="x-none"/>
        </w:rPr>
        <w:t xml:space="preserve"> hỗ trợ phát triển vùng trồng dược liệu quý theo quy định với cơ quan chủ quản chương trình được quy định tại </w:t>
      </w:r>
      <w:r w:rsidR="00F14C5E" w:rsidRPr="00842987">
        <w:rPr>
          <w:lang w:eastAsia="x-none"/>
        </w:rPr>
        <w:t>N</w:t>
      </w:r>
      <w:r w:rsidR="00F01ACD" w:rsidRPr="00842987">
        <w:rPr>
          <w:lang w:eastAsia="x-none"/>
        </w:rPr>
        <w:t>ghị định số 27/2022/NĐ-CP.</w:t>
      </w:r>
    </w:p>
    <w:p w14:paraId="62380215" w14:textId="14B75E71" w:rsidR="00A47533" w:rsidRPr="00842987" w:rsidRDefault="00A47533" w:rsidP="00D91DE0">
      <w:pPr>
        <w:pStyle w:val="Heading2"/>
        <w:spacing w:line="288" w:lineRule="auto"/>
        <w:jc w:val="both"/>
        <w:rPr>
          <w:rFonts w:ascii="Times New Roman" w:hAnsi="Times New Roman" w:cs="Times New Roman"/>
          <w:i/>
          <w:color w:val="auto"/>
          <w:sz w:val="28"/>
          <w:lang w:eastAsia="x-none"/>
        </w:rPr>
      </w:pPr>
      <w:bookmarkStart w:id="77" w:name="_Toc130305598"/>
      <w:r w:rsidRPr="00842987">
        <w:rPr>
          <w:rFonts w:ascii="Times New Roman" w:hAnsi="Times New Roman" w:cs="Times New Roman"/>
          <w:b/>
          <w:bCs/>
          <w:i/>
          <w:color w:val="auto"/>
          <w:sz w:val="28"/>
          <w:lang w:eastAsia="x-none"/>
        </w:rPr>
        <w:t>1.3.</w:t>
      </w:r>
      <w:r w:rsidRPr="00842987">
        <w:rPr>
          <w:rFonts w:ascii="Times New Roman" w:hAnsi="Times New Roman" w:cs="Times New Roman"/>
          <w:i/>
          <w:color w:val="auto"/>
          <w:sz w:val="28"/>
          <w:lang w:eastAsia="x-none"/>
        </w:rPr>
        <w:t xml:space="preserve"> </w:t>
      </w:r>
      <w:r w:rsidRPr="00842987">
        <w:rPr>
          <w:rFonts w:ascii="Times New Roman" w:hAnsi="Times New Roman" w:cs="Times New Roman"/>
          <w:b/>
          <w:bCs/>
          <w:i/>
          <w:color w:val="auto"/>
          <w:sz w:val="28"/>
        </w:rPr>
        <w:t>Cơ quan quản lý dự án dược liệu quý là cơ quan được Ủy ban nhân dân cấp tỉnh giao vốn thực hiện hoạt động hỗ trợ dự án dược liệu quý.</w:t>
      </w:r>
      <w:bookmarkEnd w:id="77"/>
    </w:p>
    <w:p w14:paraId="6666F168" w14:textId="7D113E6C" w:rsidR="002D4548" w:rsidRPr="00842987" w:rsidRDefault="002D4548" w:rsidP="001935D7">
      <w:pPr>
        <w:spacing w:before="120" w:after="120"/>
        <w:ind w:firstLine="720"/>
        <w:jc w:val="both"/>
      </w:pPr>
      <w:r w:rsidRPr="00842987">
        <w:t>Thực hiện đẩy mạnh phân cấp, trao quyền cho địa phương, nhất là cấp cơ sở nhằm nâng cao tính chủ động, linh hoạt của các cấp chính quyền trong quản lý, tổ chức thực hiện các chư</w:t>
      </w:r>
      <w:r w:rsidR="00110B6B" w:rsidRPr="00842987">
        <w:t>ơng trình mục tiêu quốc gia và đ</w:t>
      </w:r>
      <w:r w:rsidRPr="00842987">
        <w:t>ảm bảo công khai, minh bạch trong quản lý, tổ chức thực hiện các chương trình mục tiêu quốc gia theo quy định tại Điều 4, Nghị định số 27/</w:t>
      </w:r>
      <w:r w:rsidR="002C755C" w:rsidRPr="00842987">
        <w:t>2022/</w:t>
      </w:r>
      <w:r w:rsidRPr="00842987">
        <w:t>NĐ-CP.</w:t>
      </w:r>
    </w:p>
    <w:p w14:paraId="28DB5197" w14:textId="3DB9E01F" w:rsidR="002D4548" w:rsidRPr="00842987" w:rsidRDefault="002D4548" w:rsidP="001935D7">
      <w:pPr>
        <w:spacing w:before="120" w:after="120"/>
        <w:ind w:firstLine="720"/>
        <w:jc w:val="both"/>
      </w:pPr>
      <w:r w:rsidRPr="00842987">
        <w:t>UBND cấp tỉnh</w:t>
      </w:r>
      <w:r w:rsidR="00CC1DD6" w:rsidRPr="00842987">
        <w:t xml:space="preserve"> giao vốn thực hiện nội dung Đ</w:t>
      </w:r>
      <w:r w:rsidR="00733189" w:rsidRPr="00842987">
        <w:t>ầu tư</w:t>
      </w:r>
      <w:r w:rsidR="00A65734" w:rsidRPr="00842987">
        <w:t>,</w:t>
      </w:r>
      <w:r w:rsidR="00733189" w:rsidRPr="00842987">
        <w:t xml:space="preserve"> hỗ trợ </w:t>
      </w:r>
      <w:r w:rsidR="00BE243E" w:rsidRPr="00842987">
        <w:t xml:space="preserve">phát triển vùng trồng dược liệu quý cho UBND Huyện nơi triển khai dự án. </w:t>
      </w:r>
    </w:p>
    <w:p w14:paraId="7ACB0D39" w14:textId="51DAF9B6" w:rsidR="00BE243E" w:rsidRPr="00842987" w:rsidRDefault="00BE243E" w:rsidP="001935D7">
      <w:pPr>
        <w:spacing w:before="120" w:after="120"/>
        <w:ind w:firstLine="720"/>
        <w:jc w:val="both"/>
        <w:rPr>
          <w:lang w:eastAsia="x-none"/>
        </w:rPr>
      </w:pPr>
      <w:r w:rsidRPr="00842987">
        <w:t xml:space="preserve">UBND Cấp huyện thực hiện trách nhiệm được quy định tại Khoản 6 Điều 21 Nghị định số 27/2022/NĐ-CP: Cơ quan, đơn vị được giao vốn thực hiện hoạt động hỗ trợ phát triển sản xuất ký hợp đồng với đơn vị chủ trì liên kết triển khai thực hiện dự án, kế hoạch liên kết; giám sát, thanh toán, giải ngân vốn dựa trên </w:t>
      </w:r>
      <w:r w:rsidRPr="00842987">
        <w:lastRenderedPageBreak/>
        <w:t>kết quả nghiệm thu từng giai đoạn hoàn thành nội dung, hoạt động của dự án, kế hoạch liên kết theo tiến độ thực hiện được cấp có thẩm quyền quyết định.</w:t>
      </w:r>
    </w:p>
    <w:p w14:paraId="19ECC28A" w14:textId="0F882928" w:rsidR="00A47533" w:rsidRPr="00842987" w:rsidRDefault="00BE243E" w:rsidP="001935D7">
      <w:pPr>
        <w:spacing w:before="120" w:after="120"/>
        <w:jc w:val="both"/>
        <w:rPr>
          <w:i/>
          <w:iCs/>
          <w:lang w:eastAsia="x-none"/>
        </w:rPr>
      </w:pPr>
      <w:r w:rsidRPr="00842987">
        <w:rPr>
          <w:lang w:eastAsia="x-none"/>
        </w:rPr>
        <w:t xml:space="preserve"> </w:t>
      </w:r>
      <w:r w:rsidR="007907D7" w:rsidRPr="00842987">
        <w:rPr>
          <w:lang w:eastAsia="x-none"/>
        </w:rPr>
        <w:tab/>
      </w:r>
      <w:r w:rsidR="007907D7" w:rsidRPr="00842987">
        <w:rPr>
          <w:i/>
          <w:iCs/>
          <w:lang w:eastAsia="x-none"/>
        </w:rPr>
        <w:t xml:space="preserve">Lưu ý: </w:t>
      </w:r>
      <w:r w:rsidRPr="00842987">
        <w:rPr>
          <w:i/>
          <w:iCs/>
          <w:lang w:eastAsia="x-none"/>
        </w:rPr>
        <w:t>Việc giao</w:t>
      </w:r>
      <w:r w:rsidR="00CC1DD6" w:rsidRPr="00842987">
        <w:rPr>
          <w:i/>
          <w:iCs/>
          <w:lang w:eastAsia="x-none"/>
        </w:rPr>
        <w:t xml:space="preserve"> cho Huyện triển khai nội dung Đ</w:t>
      </w:r>
      <w:r w:rsidRPr="00842987">
        <w:rPr>
          <w:i/>
          <w:iCs/>
          <w:lang w:eastAsia="x-none"/>
        </w:rPr>
        <w:t>ầu tư</w:t>
      </w:r>
      <w:r w:rsidR="00A65734" w:rsidRPr="00842987">
        <w:rPr>
          <w:i/>
          <w:iCs/>
          <w:lang w:eastAsia="x-none"/>
        </w:rPr>
        <w:t>,</w:t>
      </w:r>
      <w:r w:rsidRPr="00842987">
        <w:rPr>
          <w:i/>
          <w:iCs/>
          <w:lang w:eastAsia="x-none"/>
        </w:rPr>
        <w:t xml:space="preserve"> hỗ trợ phát triển vùng trồng dược liệu quý </w:t>
      </w:r>
      <w:r w:rsidR="007907D7" w:rsidRPr="00842987">
        <w:rPr>
          <w:i/>
          <w:iCs/>
          <w:lang w:eastAsia="x-none"/>
        </w:rPr>
        <w:t xml:space="preserve">thực hiện </w:t>
      </w:r>
      <w:r w:rsidRPr="00842987">
        <w:rPr>
          <w:i/>
          <w:iCs/>
          <w:lang w:eastAsia="x-none"/>
        </w:rPr>
        <w:t>căn cứ vào công văn</w:t>
      </w:r>
      <w:r w:rsidR="007907D7" w:rsidRPr="00842987">
        <w:rPr>
          <w:i/>
          <w:iCs/>
          <w:lang w:eastAsia="x-none"/>
        </w:rPr>
        <w:t xml:space="preserve"> đã</w:t>
      </w:r>
      <w:r w:rsidR="00CC1DD6" w:rsidRPr="00842987">
        <w:rPr>
          <w:i/>
          <w:iCs/>
          <w:lang w:eastAsia="x-none"/>
        </w:rPr>
        <w:t xml:space="preserve"> đề xuất của UBND tỉnh gửi Ủy b</w:t>
      </w:r>
      <w:r w:rsidRPr="00842987">
        <w:rPr>
          <w:i/>
          <w:iCs/>
          <w:lang w:eastAsia="x-none"/>
        </w:rPr>
        <w:t>an Dân tộc tổng hợp xây dựng Báo cáo nghiên cứu khả thi Chương trình mục tiêu quốc gia phát triển kinh tế xã hội vùng đồng bào dân tộc thiểu số và miền núi giai đoạn 2021 – 2025.</w:t>
      </w:r>
    </w:p>
    <w:p w14:paraId="42F3861B" w14:textId="6DDDF0CC" w:rsidR="002C755C" w:rsidRPr="00842987" w:rsidRDefault="00F14C5E" w:rsidP="00D91DE0">
      <w:pPr>
        <w:pStyle w:val="Heading2"/>
        <w:rPr>
          <w:rFonts w:ascii="Times New Roman" w:hAnsi="Times New Roman" w:cs="Times New Roman"/>
          <w:b/>
          <w:i/>
          <w:color w:val="auto"/>
          <w:sz w:val="28"/>
        </w:rPr>
      </w:pPr>
      <w:bookmarkStart w:id="78" w:name="_Toc130305599"/>
      <w:bookmarkStart w:id="79" w:name="_Toc121132474"/>
      <w:r w:rsidRPr="00842987">
        <w:rPr>
          <w:rFonts w:ascii="Times New Roman" w:hAnsi="Times New Roman" w:cs="Times New Roman"/>
          <w:b/>
          <w:bCs/>
          <w:i/>
          <w:color w:val="auto"/>
          <w:sz w:val="28"/>
        </w:rPr>
        <w:t>1.4. Đơn vị c</w:t>
      </w:r>
      <w:r w:rsidR="002C755C" w:rsidRPr="00842987">
        <w:rPr>
          <w:rFonts w:ascii="Times New Roman" w:hAnsi="Times New Roman" w:cs="Times New Roman"/>
          <w:b/>
          <w:i/>
          <w:color w:val="auto"/>
          <w:sz w:val="28"/>
          <w:lang w:val="vi-VN"/>
        </w:rPr>
        <w:t>hủ trì</w:t>
      </w:r>
      <w:r w:rsidR="002C755C" w:rsidRPr="00842987">
        <w:rPr>
          <w:rFonts w:ascii="Times New Roman" w:hAnsi="Times New Roman" w:cs="Times New Roman"/>
          <w:b/>
          <w:i/>
          <w:color w:val="auto"/>
          <w:sz w:val="28"/>
        </w:rPr>
        <w:t xml:space="preserve"> liên kết</w:t>
      </w:r>
      <w:bookmarkEnd w:id="78"/>
      <w:r w:rsidR="002C755C" w:rsidRPr="00842987">
        <w:rPr>
          <w:rFonts w:ascii="Times New Roman" w:hAnsi="Times New Roman" w:cs="Times New Roman"/>
          <w:b/>
          <w:i/>
          <w:color w:val="auto"/>
          <w:sz w:val="28"/>
        </w:rPr>
        <w:t xml:space="preserve"> </w:t>
      </w:r>
    </w:p>
    <w:p w14:paraId="78E37341" w14:textId="312B9AB7" w:rsidR="00F14C5E" w:rsidRPr="00842987" w:rsidRDefault="00F14C5E" w:rsidP="001935D7">
      <w:pPr>
        <w:keepNext/>
        <w:widowControl w:val="0"/>
        <w:spacing w:before="120" w:after="120"/>
        <w:ind w:firstLine="720"/>
        <w:jc w:val="both"/>
        <w:rPr>
          <w:b/>
        </w:rPr>
      </w:pPr>
      <w:r w:rsidRPr="00842987">
        <w:t>Đơn vị chủ trì liên kết dự án dược liệu quý là doanh nghiệp, hợp tác xã, liên hiệp hợp tác xã đề xuất dự án, kế hoạch liên kết để hợp tác với các cá nhân, tổ nhóm cộng đồng, tổ hợp tác để thực hiện dự án dược liệu quý hoạt động tại các địa bàn đặc biệt khó khăn vùng đồng bào dân tộc thiểu số và miền núi, sử dụng từ 50% tổng số lao động trở lên là người dân tộc thiểu số.</w:t>
      </w:r>
    </w:p>
    <w:p w14:paraId="136C84BD" w14:textId="6649C6BB" w:rsidR="002C755C" w:rsidRPr="00842987" w:rsidRDefault="00F14C5E" w:rsidP="001935D7">
      <w:pPr>
        <w:keepNext/>
        <w:widowControl w:val="0"/>
        <w:spacing w:before="120" w:after="120"/>
        <w:ind w:firstLine="720"/>
        <w:jc w:val="both"/>
      </w:pPr>
      <w:r w:rsidRPr="00842987">
        <w:t xml:space="preserve">+ </w:t>
      </w:r>
      <w:r w:rsidR="002C755C" w:rsidRPr="00842987">
        <w:t>Chủ trì liên kết đáp ứng các tiêu chí sau:</w:t>
      </w:r>
    </w:p>
    <w:p w14:paraId="6D33B7F7" w14:textId="021D6337" w:rsidR="002C755C" w:rsidRPr="00842987" w:rsidRDefault="00F14C5E" w:rsidP="001935D7">
      <w:pPr>
        <w:keepNext/>
        <w:widowControl w:val="0"/>
        <w:spacing w:before="120" w:after="120"/>
        <w:ind w:firstLine="720"/>
        <w:jc w:val="both"/>
        <w:rPr>
          <w:lang w:val="vi-VN"/>
        </w:rPr>
      </w:pPr>
      <w:r w:rsidRPr="00842987">
        <w:t xml:space="preserve">- </w:t>
      </w:r>
      <w:r w:rsidR="00812E99" w:rsidRPr="00842987">
        <w:t>Giấy chứng nhận đăng ký doanh nghiệp/Giấy chứng nhận đăng ký hợp tác xã/liên hiệp hợp tác xã/hộ kinh doanh; Quyết định thành lập của cơ quan nhà nước có thẩm quyền (nếu có).</w:t>
      </w:r>
      <w:r w:rsidRPr="00842987">
        <w:t xml:space="preserve"> </w:t>
      </w:r>
      <w:r w:rsidR="002C755C" w:rsidRPr="00842987">
        <w:rPr>
          <w:lang w:val="vi-VN"/>
        </w:rPr>
        <w:t xml:space="preserve">Có trụ sở đăng ký hoạt động và nộp thuế tại địa bàn </w:t>
      </w:r>
      <w:r w:rsidR="002C755C" w:rsidRPr="00842987">
        <w:t xml:space="preserve">Huyện </w:t>
      </w:r>
      <w:r w:rsidR="002C755C" w:rsidRPr="00842987">
        <w:rPr>
          <w:lang w:val="vi-VN"/>
        </w:rPr>
        <w:t>triển khai dự án;</w:t>
      </w:r>
    </w:p>
    <w:p w14:paraId="7425757D" w14:textId="0B8D658D" w:rsidR="002C755C" w:rsidRPr="00842987" w:rsidRDefault="00F14C5E" w:rsidP="001935D7">
      <w:pPr>
        <w:keepNext/>
        <w:widowControl w:val="0"/>
        <w:spacing w:before="120" w:after="120"/>
        <w:ind w:firstLine="720"/>
        <w:jc w:val="both"/>
        <w:rPr>
          <w:lang w:val="vi-VN"/>
        </w:rPr>
      </w:pPr>
      <w:r w:rsidRPr="00842987">
        <w:t xml:space="preserve">- </w:t>
      </w:r>
      <w:r w:rsidR="002C755C" w:rsidRPr="00842987">
        <w:t xml:space="preserve"> </w:t>
      </w:r>
      <w:r w:rsidR="002C755C" w:rsidRPr="00842987">
        <w:rPr>
          <w:lang w:val="vi-VN"/>
        </w:rPr>
        <w:t xml:space="preserve">Có cơ sở vật chất kỹ thuật đảm bảo thực hiện dự án; có năng lực huy động nguồn kinh phí ngoài ngân sách và các nguồn lực khác thực hiện dự án; </w:t>
      </w:r>
    </w:p>
    <w:p w14:paraId="5C1938DD" w14:textId="13D7E49F" w:rsidR="002C755C" w:rsidRPr="00842987" w:rsidRDefault="00812E99" w:rsidP="001935D7">
      <w:pPr>
        <w:keepNext/>
        <w:widowControl w:val="0"/>
        <w:spacing w:before="120" w:after="120"/>
        <w:ind w:firstLine="720"/>
        <w:jc w:val="both"/>
      </w:pPr>
      <w:r w:rsidRPr="00842987">
        <w:t xml:space="preserve">- </w:t>
      </w:r>
      <w:r w:rsidR="002C755C" w:rsidRPr="00842987">
        <w:rPr>
          <w:lang w:val="vi-VN"/>
        </w:rPr>
        <w:t xml:space="preserve">Có cam kết sử dụng tối thiểu </w:t>
      </w:r>
      <w:r w:rsidR="002C755C" w:rsidRPr="00842987">
        <w:t>50</w:t>
      </w:r>
      <w:r w:rsidR="002C755C" w:rsidRPr="00842987">
        <w:rPr>
          <w:lang w:val="vi-VN"/>
        </w:rPr>
        <w:t>% lao động là người dân tộc thiểu số tại chỗ (có ít nhất 50% lao động là nữ)</w:t>
      </w:r>
      <w:r w:rsidR="002C755C" w:rsidRPr="00842987">
        <w:t>;</w:t>
      </w:r>
    </w:p>
    <w:p w14:paraId="4EA76B3F" w14:textId="7F697672" w:rsidR="002C755C" w:rsidRPr="00842987" w:rsidRDefault="00812E99" w:rsidP="001935D7">
      <w:pPr>
        <w:keepNext/>
        <w:widowControl w:val="0"/>
        <w:spacing w:before="120" w:after="120"/>
        <w:ind w:firstLine="720"/>
        <w:jc w:val="both"/>
        <w:rPr>
          <w:lang w:val="vi-VN"/>
        </w:rPr>
      </w:pPr>
      <w:r w:rsidRPr="00842987">
        <w:t xml:space="preserve">- </w:t>
      </w:r>
      <w:r w:rsidR="002C755C" w:rsidRPr="00842987">
        <w:t xml:space="preserve"> </w:t>
      </w:r>
      <w:r w:rsidR="002C755C" w:rsidRPr="00842987">
        <w:rPr>
          <w:lang w:val="vi-VN"/>
        </w:rPr>
        <w:t>Trực tiếp thực hiện dự án, và thụ hưởng kết quả của dự án;</w:t>
      </w:r>
    </w:p>
    <w:p w14:paraId="07CA3E7C" w14:textId="241EC86D" w:rsidR="002C755C" w:rsidRPr="00842987" w:rsidRDefault="00812E99" w:rsidP="001935D7">
      <w:pPr>
        <w:keepNext/>
        <w:widowControl w:val="0"/>
        <w:spacing w:before="120" w:after="120"/>
        <w:ind w:firstLine="720"/>
        <w:jc w:val="both"/>
        <w:rPr>
          <w:lang w:val="vi-VN"/>
        </w:rPr>
      </w:pPr>
      <w:r w:rsidRPr="00842987">
        <w:t xml:space="preserve">- </w:t>
      </w:r>
      <w:r w:rsidR="002C755C" w:rsidRPr="00842987">
        <w:rPr>
          <w:lang w:val="vi-VN"/>
        </w:rPr>
        <w:t>Có năng lực tổ chức liên kết sản xuất theo chuỗi giá trị hàng hóa hoặc tổ chức sản xuất hàng hóa tạo sinh kế cho người dân tại vùng khó khăn, vùng dân tộc thiểu số;</w:t>
      </w:r>
    </w:p>
    <w:p w14:paraId="74CBD26A" w14:textId="20DA1388" w:rsidR="002C755C" w:rsidRPr="00842987" w:rsidRDefault="00812E99" w:rsidP="001935D7">
      <w:pPr>
        <w:keepNext/>
        <w:widowControl w:val="0"/>
        <w:spacing w:before="120" w:after="120"/>
        <w:ind w:firstLine="720"/>
        <w:jc w:val="both"/>
        <w:rPr>
          <w:lang w:val="vi-VN"/>
        </w:rPr>
      </w:pPr>
      <w:r w:rsidRPr="00842987">
        <w:t xml:space="preserve">- </w:t>
      </w:r>
      <w:r w:rsidR="002C755C" w:rsidRPr="00842987">
        <w:t>Có hợp đồng cam kết</w:t>
      </w:r>
      <w:r w:rsidR="002C755C" w:rsidRPr="00842987">
        <w:rPr>
          <w:lang w:val="vi-VN"/>
        </w:rPr>
        <w:t xml:space="preserve"> thu mua và tiêu thụ dược liệu sản xuất trong vùng;</w:t>
      </w:r>
    </w:p>
    <w:p w14:paraId="4A5435A0" w14:textId="6AED496C" w:rsidR="002C755C" w:rsidRPr="00842987" w:rsidRDefault="00812E99" w:rsidP="001935D7">
      <w:pPr>
        <w:keepNext/>
        <w:widowControl w:val="0"/>
        <w:spacing w:before="120" w:after="120"/>
        <w:ind w:firstLine="720"/>
        <w:jc w:val="both"/>
        <w:rPr>
          <w:bCs/>
        </w:rPr>
      </w:pPr>
      <w:r w:rsidRPr="00842987">
        <w:rPr>
          <w:bCs/>
        </w:rPr>
        <w:t>-</w:t>
      </w:r>
      <w:r w:rsidR="002C755C" w:rsidRPr="00842987">
        <w:rPr>
          <w:bCs/>
        </w:rPr>
        <w:t xml:space="preserve"> Có hợp đồng liên kết hỗ trợ phát triển vùng trồng dược liệu quý ít nhất 5 hợp tác xã vệ</w:t>
      </w:r>
      <w:r w:rsidR="001935D7" w:rsidRPr="00842987">
        <w:rPr>
          <w:bCs/>
        </w:rPr>
        <w:t xml:space="preserve"> </w:t>
      </w:r>
      <w:r w:rsidR="002C755C" w:rsidRPr="00842987">
        <w:rPr>
          <w:bCs/>
        </w:rPr>
        <w:t>tinh đóng trên địa bàn;</w:t>
      </w:r>
    </w:p>
    <w:p w14:paraId="1B9A248D" w14:textId="08682E39" w:rsidR="002C755C" w:rsidRPr="00842987" w:rsidRDefault="00812E99" w:rsidP="001935D7">
      <w:pPr>
        <w:keepNext/>
        <w:widowControl w:val="0"/>
        <w:spacing w:before="120" w:after="120"/>
        <w:ind w:firstLine="720"/>
        <w:jc w:val="both"/>
      </w:pPr>
      <w:r w:rsidRPr="00842987">
        <w:t>-</w:t>
      </w:r>
      <w:r w:rsidR="002C755C" w:rsidRPr="00842987">
        <w:t xml:space="preserve"> Được sự đồng ý bằng văn bản của các thành viên tham gia liên kết;</w:t>
      </w:r>
    </w:p>
    <w:p w14:paraId="0378FE82" w14:textId="4985E856" w:rsidR="002C755C" w:rsidRPr="00842987" w:rsidRDefault="00812E99" w:rsidP="001935D7">
      <w:pPr>
        <w:keepNext/>
        <w:widowControl w:val="0"/>
        <w:spacing w:before="120" w:after="120"/>
        <w:ind w:firstLine="720"/>
        <w:jc w:val="both"/>
        <w:rPr>
          <w:lang w:val="vi-VN"/>
        </w:rPr>
      </w:pPr>
      <w:r w:rsidRPr="00842987">
        <w:t xml:space="preserve">+ </w:t>
      </w:r>
      <w:r w:rsidR="002C755C" w:rsidRPr="00842987">
        <w:t xml:space="preserve">Chủ nhiệm dự án </w:t>
      </w:r>
      <w:r w:rsidR="002C755C" w:rsidRPr="00842987">
        <w:rPr>
          <w:lang w:val="vi-VN"/>
        </w:rPr>
        <w:t xml:space="preserve">cần đáp ứng các </w:t>
      </w:r>
      <w:r w:rsidR="002C755C" w:rsidRPr="00842987">
        <w:t>tiêu chí</w:t>
      </w:r>
      <w:r w:rsidR="002C755C" w:rsidRPr="00842987">
        <w:rPr>
          <w:lang w:val="vi-VN"/>
        </w:rPr>
        <w:t xml:space="preserve"> sau: </w:t>
      </w:r>
    </w:p>
    <w:p w14:paraId="53C86711" w14:textId="6CE4E949" w:rsidR="002C755C" w:rsidRPr="00842987" w:rsidRDefault="00120393" w:rsidP="001935D7">
      <w:pPr>
        <w:keepNext/>
        <w:widowControl w:val="0"/>
        <w:spacing w:before="120" w:after="120"/>
        <w:ind w:firstLine="720"/>
        <w:jc w:val="both"/>
      </w:pPr>
      <w:r w:rsidRPr="00842987">
        <w:t xml:space="preserve">- </w:t>
      </w:r>
      <w:r w:rsidR="002C755C" w:rsidRPr="00842987">
        <w:rPr>
          <w:lang w:val="vi-VN"/>
        </w:rPr>
        <w:t>Là người lao động thuộc Tổ chức chủ trì</w:t>
      </w:r>
      <w:r w:rsidR="002C755C" w:rsidRPr="00842987">
        <w:t xml:space="preserve"> liên kết</w:t>
      </w:r>
      <w:r w:rsidR="002C755C" w:rsidRPr="00842987">
        <w:rPr>
          <w:lang w:val="vi-VN"/>
        </w:rPr>
        <w:t xml:space="preserve"> dự án</w:t>
      </w:r>
      <w:r w:rsidR="002C755C" w:rsidRPr="00842987">
        <w:t>.</w:t>
      </w:r>
    </w:p>
    <w:p w14:paraId="4A26C699" w14:textId="4091FF2C" w:rsidR="002C755C" w:rsidRPr="00842987" w:rsidRDefault="00120393" w:rsidP="001935D7">
      <w:pPr>
        <w:keepNext/>
        <w:widowControl w:val="0"/>
        <w:spacing w:before="120" w:after="120"/>
        <w:ind w:firstLine="720"/>
        <w:jc w:val="both"/>
      </w:pPr>
      <w:r w:rsidRPr="00842987">
        <w:t xml:space="preserve">- </w:t>
      </w:r>
      <w:r w:rsidR="002C755C" w:rsidRPr="00842987">
        <w:t>Có trình độ từ cao đẳng trở lên.</w:t>
      </w:r>
    </w:p>
    <w:p w14:paraId="4C9DCA1A" w14:textId="196680FD" w:rsidR="002C755C" w:rsidRPr="00842987" w:rsidRDefault="00120393" w:rsidP="001935D7">
      <w:pPr>
        <w:keepNext/>
        <w:widowControl w:val="0"/>
        <w:spacing w:before="120" w:after="120"/>
        <w:ind w:firstLine="720"/>
        <w:jc w:val="both"/>
      </w:pPr>
      <w:r w:rsidRPr="00842987">
        <w:t xml:space="preserve">- </w:t>
      </w:r>
      <w:r w:rsidR="002C755C" w:rsidRPr="00842987">
        <w:t>C</w:t>
      </w:r>
      <w:r w:rsidR="002C755C" w:rsidRPr="00842987">
        <w:rPr>
          <w:lang w:val="vi-VN"/>
        </w:rPr>
        <w:t xml:space="preserve">ó chuyên môn </w:t>
      </w:r>
      <w:r w:rsidR="002C755C" w:rsidRPr="00842987">
        <w:t>hoặc vị trí công tác phù hợp và đang hoạt động trong lĩnh vực dược liệu, nông nghiệp.</w:t>
      </w:r>
    </w:p>
    <w:p w14:paraId="2AAC8319" w14:textId="5A701682" w:rsidR="00120393" w:rsidRPr="00842987" w:rsidRDefault="00120393" w:rsidP="001935D7">
      <w:pPr>
        <w:pStyle w:val="NormalWeb"/>
        <w:shd w:val="clear" w:color="auto" w:fill="FFFFFF"/>
        <w:spacing w:before="120" w:beforeAutospacing="0" w:after="120" w:afterAutospacing="0"/>
        <w:ind w:firstLine="720"/>
        <w:rPr>
          <w:sz w:val="28"/>
          <w:szCs w:val="28"/>
          <w:lang w:val="vi-VN"/>
        </w:rPr>
      </w:pPr>
      <w:r w:rsidRPr="00842987">
        <w:rPr>
          <w:sz w:val="28"/>
          <w:szCs w:val="28"/>
        </w:rPr>
        <w:t>-</w:t>
      </w:r>
      <w:r w:rsidR="002C755C" w:rsidRPr="00842987">
        <w:rPr>
          <w:sz w:val="28"/>
          <w:szCs w:val="28"/>
        </w:rPr>
        <w:t xml:space="preserve"> C</w:t>
      </w:r>
      <w:r w:rsidR="002C755C" w:rsidRPr="00842987">
        <w:rPr>
          <w:sz w:val="28"/>
          <w:szCs w:val="28"/>
          <w:lang w:val="vi-VN"/>
        </w:rPr>
        <w:t>ó ít nhất 03 năm kinh nghiệm công tác đối với người có trình độ đại học trở lên và ít nhất 05 năm đối với người có trình độ cao đẳng</w:t>
      </w:r>
      <w:r w:rsidR="002C755C" w:rsidRPr="00842987">
        <w:rPr>
          <w:sz w:val="28"/>
          <w:szCs w:val="28"/>
        </w:rPr>
        <w:t xml:space="preserve">, </w:t>
      </w:r>
      <w:r w:rsidR="002C755C" w:rsidRPr="00842987">
        <w:rPr>
          <w:sz w:val="28"/>
          <w:szCs w:val="28"/>
          <w:lang w:val="vi-VN"/>
        </w:rPr>
        <w:t>tính đến thời điểm nộp hồ sơ.</w:t>
      </w:r>
    </w:p>
    <w:p w14:paraId="4816E47E" w14:textId="7E7CC330" w:rsidR="002C755C" w:rsidRPr="00842987" w:rsidRDefault="00F14C5E" w:rsidP="00D91DE0">
      <w:pPr>
        <w:pStyle w:val="NormalWeb"/>
        <w:shd w:val="clear" w:color="auto" w:fill="FFFFFF"/>
        <w:spacing w:before="120" w:beforeAutospacing="0" w:after="120" w:afterAutospacing="0"/>
        <w:outlineLvl w:val="1"/>
        <w:rPr>
          <w:b/>
          <w:i/>
          <w:sz w:val="28"/>
          <w:szCs w:val="28"/>
        </w:rPr>
      </w:pPr>
      <w:bookmarkStart w:id="80" w:name="_Toc130305600"/>
      <w:r w:rsidRPr="00842987">
        <w:rPr>
          <w:b/>
          <w:i/>
          <w:sz w:val="28"/>
          <w:szCs w:val="28"/>
        </w:rPr>
        <w:lastRenderedPageBreak/>
        <w:t>1.5.</w:t>
      </w:r>
      <w:r w:rsidR="002C755C" w:rsidRPr="00842987">
        <w:rPr>
          <w:b/>
          <w:i/>
          <w:sz w:val="28"/>
          <w:szCs w:val="28"/>
        </w:rPr>
        <w:t xml:space="preserve"> Thành viên tham gia liên kết</w:t>
      </w:r>
      <w:bookmarkEnd w:id="80"/>
      <w:r w:rsidR="002C755C" w:rsidRPr="00842987">
        <w:rPr>
          <w:b/>
          <w:i/>
          <w:sz w:val="28"/>
          <w:szCs w:val="28"/>
        </w:rPr>
        <w:t xml:space="preserve"> </w:t>
      </w:r>
    </w:p>
    <w:p w14:paraId="713520FE" w14:textId="372E170C" w:rsidR="00120393" w:rsidRPr="00842987" w:rsidRDefault="00120393" w:rsidP="001935D7">
      <w:pPr>
        <w:pStyle w:val="NormalWeb"/>
        <w:shd w:val="clear" w:color="auto" w:fill="FFFFFF"/>
        <w:spacing w:before="120" w:beforeAutospacing="0" w:after="120" w:afterAutospacing="0"/>
        <w:ind w:firstLine="720"/>
        <w:rPr>
          <w:b/>
          <w:sz w:val="28"/>
          <w:szCs w:val="28"/>
        </w:rPr>
      </w:pPr>
      <w:r w:rsidRPr="00842987">
        <w:rPr>
          <w:sz w:val="28"/>
          <w:szCs w:val="28"/>
        </w:rPr>
        <w:t>Thành viên liên kết dự án dược liệu quý là các doanh nghiệp khác, hợp tác xã, liên hiệp hợp tác xã, hộ gia đình và các cơ sở sản xuất, kinh doanh hoạt động tại các địa bàn đặc biệt khó khăn vùng đồng bào dân tộc thiểu số và miền núi, sử dụng tối thiểu 50% lao động là người dân tộc thiểu số tham gia vào dự án.</w:t>
      </w:r>
    </w:p>
    <w:p w14:paraId="31489EAD" w14:textId="62995349" w:rsidR="002C755C" w:rsidRPr="00842987" w:rsidRDefault="00120393" w:rsidP="001935D7">
      <w:pPr>
        <w:pStyle w:val="NormalWeb"/>
        <w:shd w:val="clear" w:color="auto" w:fill="FFFFFF"/>
        <w:spacing w:before="120" w:beforeAutospacing="0" w:after="120" w:afterAutospacing="0"/>
        <w:ind w:firstLine="720"/>
        <w:rPr>
          <w:sz w:val="28"/>
          <w:szCs w:val="28"/>
        </w:rPr>
      </w:pPr>
      <w:r w:rsidRPr="00842987">
        <w:rPr>
          <w:sz w:val="28"/>
          <w:szCs w:val="28"/>
        </w:rPr>
        <w:t xml:space="preserve">+ </w:t>
      </w:r>
      <w:r w:rsidR="002C755C" w:rsidRPr="00842987">
        <w:rPr>
          <w:sz w:val="28"/>
          <w:szCs w:val="28"/>
        </w:rPr>
        <w:t xml:space="preserve"> Đối với doanh nghiệp, hợp tác xã, liên hiệp hợp tác xã phải đáp ứng đủ các điều kiện sau: Được thành lập, hoạt động hợp pháp; có phương án đầu tư và sử dụng vốn vay để tham gia dự án dược liệu.</w:t>
      </w:r>
    </w:p>
    <w:p w14:paraId="46FD1B4A" w14:textId="77777777" w:rsidR="00120393" w:rsidRPr="00842987" w:rsidRDefault="00120393" w:rsidP="001935D7">
      <w:pPr>
        <w:keepNext/>
        <w:widowControl w:val="0"/>
        <w:spacing w:before="120" w:after="120"/>
        <w:ind w:firstLine="720"/>
        <w:jc w:val="both"/>
        <w:rPr>
          <w:lang w:val="vi-VN"/>
        </w:rPr>
      </w:pPr>
      <w:r w:rsidRPr="00842987">
        <w:t xml:space="preserve">- Giấy chứng nhận đăng ký doanh nghiệp/Giấy chứng nhận đăng ký hợp tác xã/liên hiệp hợp tác xã/hộ kinh doanh; Quyết định thành lập của cơ quan nhà nước có thẩm quyền (nếu có). </w:t>
      </w:r>
      <w:r w:rsidRPr="00842987">
        <w:rPr>
          <w:lang w:val="vi-VN"/>
        </w:rPr>
        <w:t xml:space="preserve">Có trụ sở đăng ký hoạt động và nộp thuế tại địa bàn </w:t>
      </w:r>
      <w:r w:rsidRPr="00842987">
        <w:t xml:space="preserve">Huyện </w:t>
      </w:r>
      <w:r w:rsidRPr="00842987">
        <w:rPr>
          <w:lang w:val="vi-VN"/>
        </w:rPr>
        <w:t>triển khai dự án;</w:t>
      </w:r>
    </w:p>
    <w:p w14:paraId="770CAF03" w14:textId="77777777" w:rsidR="00120393" w:rsidRPr="00842987" w:rsidRDefault="00120393" w:rsidP="001935D7">
      <w:pPr>
        <w:keepNext/>
        <w:widowControl w:val="0"/>
        <w:spacing w:before="120" w:after="120"/>
        <w:ind w:firstLine="720"/>
        <w:jc w:val="both"/>
        <w:rPr>
          <w:lang w:val="vi-VN"/>
        </w:rPr>
      </w:pPr>
      <w:r w:rsidRPr="00842987">
        <w:t xml:space="preserve">-  </w:t>
      </w:r>
      <w:r w:rsidRPr="00842987">
        <w:rPr>
          <w:lang w:val="vi-VN"/>
        </w:rPr>
        <w:t xml:space="preserve">Có cơ sở vật chất kỹ thuật đảm bảo thực hiện dự án; có năng lực huy động nguồn kinh phí ngoài ngân sách và các nguồn lực khác thực hiện dự án; </w:t>
      </w:r>
    </w:p>
    <w:p w14:paraId="3CA2EAB8" w14:textId="77777777" w:rsidR="00120393" w:rsidRPr="00842987" w:rsidRDefault="00120393" w:rsidP="001935D7">
      <w:pPr>
        <w:keepNext/>
        <w:widowControl w:val="0"/>
        <w:spacing w:before="120" w:after="120"/>
        <w:ind w:firstLine="720"/>
        <w:jc w:val="both"/>
      </w:pPr>
      <w:r w:rsidRPr="00842987">
        <w:t xml:space="preserve">- </w:t>
      </w:r>
      <w:r w:rsidRPr="00842987">
        <w:rPr>
          <w:lang w:val="vi-VN"/>
        </w:rPr>
        <w:t xml:space="preserve">Có cam kết sử dụng tối thiểu </w:t>
      </w:r>
      <w:r w:rsidRPr="00842987">
        <w:t>50</w:t>
      </w:r>
      <w:r w:rsidRPr="00842987">
        <w:rPr>
          <w:lang w:val="vi-VN"/>
        </w:rPr>
        <w:t>% lao động là người dân tộc thiểu số tại chỗ (có ít nhất 50% lao động là nữ)</w:t>
      </w:r>
      <w:r w:rsidRPr="00842987">
        <w:t>;</w:t>
      </w:r>
    </w:p>
    <w:p w14:paraId="51136C96" w14:textId="77777777" w:rsidR="00120393" w:rsidRPr="00842987" w:rsidRDefault="00120393" w:rsidP="001935D7">
      <w:pPr>
        <w:keepNext/>
        <w:widowControl w:val="0"/>
        <w:spacing w:before="120" w:after="120"/>
        <w:ind w:firstLine="720"/>
        <w:jc w:val="both"/>
        <w:rPr>
          <w:lang w:val="vi-VN"/>
        </w:rPr>
      </w:pPr>
      <w:r w:rsidRPr="00842987">
        <w:t xml:space="preserve">-  </w:t>
      </w:r>
      <w:r w:rsidRPr="00842987">
        <w:rPr>
          <w:lang w:val="vi-VN"/>
        </w:rPr>
        <w:t>Trực tiếp thực hiện dự án, và thụ hưởng kết quả của dự án;</w:t>
      </w:r>
    </w:p>
    <w:p w14:paraId="7F52C69D" w14:textId="77777777" w:rsidR="00D91DE0" w:rsidRPr="00842987" w:rsidRDefault="00120393" w:rsidP="00D91DE0">
      <w:pPr>
        <w:pStyle w:val="NormalWeb"/>
        <w:shd w:val="clear" w:color="auto" w:fill="FFFFFF"/>
        <w:spacing w:before="120" w:beforeAutospacing="0" w:after="120" w:afterAutospacing="0"/>
        <w:ind w:firstLine="720"/>
        <w:rPr>
          <w:spacing w:val="2"/>
          <w:sz w:val="28"/>
          <w:szCs w:val="28"/>
        </w:rPr>
      </w:pPr>
      <w:r w:rsidRPr="00842987">
        <w:rPr>
          <w:sz w:val="28"/>
          <w:szCs w:val="28"/>
        </w:rPr>
        <w:t xml:space="preserve">+ </w:t>
      </w:r>
      <w:r w:rsidR="002C755C" w:rsidRPr="00842987">
        <w:rPr>
          <w:sz w:val="28"/>
          <w:szCs w:val="28"/>
        </w:rPr>
        <w:t>C</w:t>
      </w:r>
      <w:r w:rsidR="002C755C" w:rsidRPr="00842987">
        <w:rPr>
          <w:spacing w:val="2"/>
          <w:sz w:val="28"/>
          <w:szCs w:val="28"/>
        </w:rPr>
        <w:t xml:space="preserve">ác cá nhân, đại diện hộ gia đình đáp ứng đủ các điều kiện sau: đủ 18 tuổi trở lên, có năng lực hành vi dân sự đầy đủ theo quy định của pháp luật, cư trú hợp pháp tại địa phương. </w:t>
      </w:r>
    </w:p>
    <w:p w14:paraId="048A1159" w14:textId="77777777" w:rsidR="00D91DE0" w:rsidRPr="00842987" w:rsidRDefault="00F14C5E" w:rsidP="00A52F38">
      <w:pPr>
        <w:pStyle w:val="NormalWeb"/>
        <w:shd w:val="clear" w:color="auto" w:fill="FFFFFF"/>
        <w:spacing w:before="120" w:beforeAutospacing="0" w:after="120" w:afterAutospacing="0"/>
        <w:outlineLvl w:val="1"/>
        <w:rPr>
          <w:b/>
          <w:bCs/>
          <w:i/>
          <w:sz w:val="28"/>
          <w:szCs w:val="28"/>
        </w:rPr>
      </w:pPr>
      <w:bookmarkStart w:id="81" w:name="_Toc130305601"/>
      <w:r w:rsidRPr="00842987">
        <w:rPr>
          <w:b/>
          <w:bCs/>
          <w:i/>
          <w:sz w:val="28"/>
          <w:szCs w:val="28"/>
        </w:rPr>
        <w:t>1.6</w:t>
      </w:r>
      <w:r w:rsidR="002D400C" w:rsidRPr="00842987">
        <w:rPr>
          <w:b/>
          <w:bCs/>
          <w:i/>
          <w:sz w:val="28"/>
          <w:szCs w:val="28"/>
        </w:rPr>
        <w:t>.</w:t>
      </w:r>
      <w:r w:rsidR="002C755C" w:rsidRPr="00842987">
        <w:rPr>
          <w:b/>
          <w:bCs/>
          <w:i/>
          <w:sz w:val="28"/>
          <w:szCs w:val="28"/>
        </w:rPr>
        <w:t xml:space="preserve"> </w:t>
      </w:r>
      <w:r w:rsidR="002C755C" w:rsidRPr="00842987">
        <w:rPr>
          <w:b/>
          <w:bCs/>
          <w:i/>
          <w:sz w:val="28"/>
          <w:szCs w:val="28"/>
          <w:lang w:val="vi-VN"/>
        </w:rPr>
        <w:t>Tổ chức hỗ trợ ứng dụng công nghệ</w:t>
      </w:r>
      <w:r w:rsidR="002C755C" w:rsidRPr="00842987">
        <w:rPr>
          <w:b/>
          <w:bCs/>
          <w:i/>
          <w:sz w:val="28"/>
          <w:szCs w:val="28"/>
        </w:rPr>
        <w:t xml:space="preserve"> và</w:t>
      </w:r>
      <w:r w:rsidR="002C755C" w:rsidRPr="00842987">
        <w:rPr>
          <w:b/>
          <w:bCs/>
          <w:i/>
          <w:sz w:val="28"/>
          <w:szCs w:val="28"/>
          <w:lang w:val="vi-VN"/>
        </w:rPr>
        <w:t xml:space="preserve"> công nghệ </w:t>
      </w:r>
      <w:r w:rsidRPr="00842987">
        <w:rPr>
          <w:b/>
          <w:bCs/>
          <w:i/>
          <w:sz w:val="28"/>
          <w:szCs w:val="28"/>
        </w:rPr>
        <w:t>(nếu có)</w:t>
      </w:r>
      <w:bookmarkEnd w:id="81"/>
    </w:p>
    <w:p w14:paraId="41F93C3D" w14:textId="77777777" w:rsidR="00D91DE0" w:rsidRPr="00842987" w:rsidRDefault="003A2634" w:rsidP="00D91DE0">
      <w:pPr>
        <w:pStyle w:val="NormalWeb"/>
        <w:shd w:val="clear" w:color="auto" w:fill="FFFFFF"/>
        <w:spacing w:before="120" w:beforeAutospacing="0" w:after="120" w:afterAutospacing="0"/>
        <w:ind w:firstLine="720"/>
        <w:jc w:val="both"/>
        <w:rPr>
          <w:sz w:val="28"/>
        </w:rPr>
      </w:pPr>
      <w:r w:rsidRPr="00842987">
        <w:rPr>
          <w:sz w:val="28"/>
        </w:rPr>
        <w:t>-</w:t>
      </w:r>
      <w:r w:rsidR="00120393" w:rsidRPr="00842987">
        <w:rPr>
          <w:sz w:val="28"/>
        </w:rPr>
        <w:t xml:space="preserve"> </w:t>
      </w:r>
      <w:r w:rsidR="002C755C" w:rsidRPr="00842987">
        <w:rPr>
          <w:sz w:val="28"/>
          <w:lang w:val="vi-VN"/>
        </w:rPr>
        <w:t>Tổ chức hỗ trợ ứng dụng công nghệ</w:t>
      </w:r>
    </w:p>
    <w:p w14:paraId="08DA26EE" w14:textId="77777777" w:rsidR="00D91DE0" w:rsidRPr="00842987" w:rsidRDefault="003A2634" w:rsidP="00D91DE0">
      <w:pPr>
        <w:pStyle w:val="NormalWeb"/>
        <w:shd w:val="clear" w:color="auto" w:fill="FFFFFF"/>
        <w:spacing w:before="120" w:beforeAutospacing="0" w:after="120" w:afterAutospacing="0"/>
        <w:ind w:firstLine="720"/>
        <w:jc w:val="both"/>
        <w:rPr>
          <w:sz w:val="28"/>
        </w:rPr>
      </w:pPr>
      <w:r w:rsidRPr="00842987">
        <w:rPr>
          <w:sz w:val="28"/>
        </w:rPr>
        <w:t>+</w:t>
      </w:r>
      <w:r w:rsidR="002C755C" w:rsidRPr="00842987">
        <w:rPr>
          <w:sz w:val="28"/>
          <w:lang w:val="vi-VN"/>
        </w:rPr>
        <w:t xml:space="preserve"> Là tổ chức được thành lập và hoạt động theo quy định của pháp luật;</w:t>
      </w:r>
    </w:p>
    <w:p w14:paraId="21757797" w14:textId="77777777" w:rsidR="00D91DE0" w:rsidRPr="00842987" w:rsidRDefault="003A2634" w:rsidP="00D91DE0">
      <w:pPr>
        <w:pStyle w:val="NormalWeb"/>
        <w:shd w:val="clear" w:color="auto" w:fill="FFFFFF"/>
        <w:spacing w:before="120" w:beforeAutospacing="0" w:after="120" w:afterAutospacing="0"/>
        <w:ind w:firstLine="720"/>
        <w:jc w:val="both"/>
        <w:rPr>
          <w:sz w:val="28"/>
        </w:rPr>
      </w:pPr>
      <w:r w:rsidRPr="00842987">
        <w:rPr>
          <w:sz w:val="28"/>
        </w:rPr>
        <w:t>+</w:t>
      </w:r>
      <w:r w:rsidR="002C755C" w:rsidRPr="00842987">
        <w:rPr>
          <w:sz w:val="28"/>
          <w:lang w:val="vi-VN"/>
        </w:rPr>
        <w:t xml:space="preserve"> Có đủ lực lượng cán bộ khoa học làm chủ công nghệ được ứng dụng, có khả năng chuyển giao công nghệ;</w:t>
      </w:r>
    </w:p>
    <w:p w14:paraId="2763C219" w14:textId="77777777" w:rsidR="007B3CED" w:rsidRPr="00842987" w:rsidRDefault="003A2634" w:rsidP="007B3CED">
      <w:pPr>
        <w:pStyle w:val="NormalWeb"/>
        <w:shd w:val="clear" w:color="auto" w:fill="FFFFFF"/>
        <w:spacing w:before="120" w:beforeAutospacing="0" w:after="120" w:afterAutospacing="0"/>
        <w:ind w:firstLine="720"/>
        <w:jc w:val="both"/>
        <w:rPr>
          <w:sz w:val="28"/>
        </w:rPr>
      </w:pPr>
      <w:r w:rsidRPr="00842987">
        <w:rPr>
          <w:sz w:val="28"/>
        </w:rPr>
        <w:t>+</w:t>
      </w:r>
      <w:r w:rsidR="00120393" w:rsidRPr="00842987">
        <w:rPr>
          <w:sz w:val="28"/>
        </w:rPr>
        <w:t xml:space="preserve"> </w:t>
      </w:r>
      <w:r w:rsidR="002C755C" w:rsidRPr="00842987">
        <w:rPr>
          <w:sz w:val="28"/>
          <w:lang w:val="vi-VN"/>
        </w:rPr>
        <w:t xml:space="preserve">Là chủ sở hữu công nghệ hoặc có quyền chuyển giao hợp pháp công nghệ hoặc là Tổ chức chủ trì nhiệm vụ khoa học và công nghệ cấp Bộ, cấp tỉnh, cấp quốc gia sử dụng ngân sách nhà nước tạo ra công nghệ được ứng dụng chuyển giao. </w:t>
      </w:r>
    </w:p>
    <w:p w14:paraId="3A2B94F6" w14:textId="77777777" w:rsidR="007B3CED" w:rsidRPr="00842987" w:rsidRDefault="003A2634" w:rsidP="007B3CED">
      <w:pPr>
        <w:pStyle w:val="NormalWeb"/>
        <w:shd w:val="clear" w:color="auto" w:fill="FFFFFF"/>
        <w:spacing w:before="120" w:beforeAutospacing="0" w:after="120" w:afterAutospacing="0"/>
        <w:ind w:firstLine="720"/>
        <w:jc w:val="both"/>
        <w:rPr>
          <w:sz w:val="28"/>
        </w:rPr>
      </w:pPr>
      <w:r w:rsidRPr="00842987">
        <w:rPr>
          <w:bCs/>
          <w:sz w:val="28"/>
        </w:rPr>
        <w:t>-</w:t>
      </w:r>
      <w:r w:rsidR="00120393" w:rsidRPr="00842987">
        <w:rPr>
          <w:bCs/>
          <w:sz w:val="28"/>
        </w:rPr>
        <w:t xml:space="preserve"> </w:t>
      </w:r>
      <w:r w:rsidR="002C755C" w:rsidRPr="00842987">
        <w:rPr>
          <w:bCs/>
          <w:sz w:val="28"/>
          <w:lang w:val="vi-VN"/>
        </w:rPr>
        <w:t>Công nghệ lựa chọn để ứng dụng chuyển giao</w:t>
      </w:r>
      <w:r w:rsidR="002C755C" w:rsidRPr="00842987">
        <w:rPr>
          <w:sz w:val="28"/>
          <w:lang w:val="vi-VN"/>
        </w:rPr>
        <w:t xml:space="preserve"> đáp ứng các yêu cầu sau</w:t>
      </w:r>
      <w:r w:rsidR="001935D7" w:rsidRPr="00842987">
        <w:rPr>
          <w:sz w:val="28"/>
        </w:rPr>
        <w:t>:</w:t>
      </w:r>
    </w:p>
    <w:p w14:paraId="325ED20A" w14:textId="77777777" w:rsidR="007B3CED" w:rsidRPr="00842987" w:rsidRDefault="003A2634" w:rsidP="007B3CED">
      <w:pPr>
        <w:pStyle w:val="NormalWeb"/>
        <w:shd w:val="clear" w:color="auto" w:fill="FFFFFF"/>
        <w:spacing w:before="120" w:beforeAutospacing="0" w:after="120" w:afterAutospacing="0"/>
        <w:ind w:firstLine="720"/>
        <w:jc w:val="both"/>
        <w:rPr>
          <w:sz w:val="28"/>
        </w:rPr>
      </w:pPr>
      <w:r w:rsidRPr="00842987">
        <w:rPr>
          <w:sz w:val="28"/>
        </w:rPr>
        <w:t>+</w:t>
      </w:r>
      <w:r w:rsidR="00120393" w:rsidRPr="00842987">
        <w:rPr>
          <w:sz w:val="28"/>
        </w:rPr>
        <w:t xml:space="preserve"> </w:t>
      </w:r>
      <w:r w:rsidR="002C755C" w:rsidRPr="00842987">
        <w:rPr>
          <w:sz w:val="28"/>
          <w:lang w:val="vi-VN"/>
        </w:rPr>
        <w:t>Hướng vào giải quyết những vấn đề có tầm quan trọng đối với phát triển kinh tế - xã hội của nơi thực hiện dự án và bảo đảm yêu cầu về bảo vệ môi trường sinh thái; phù hợp với nhu cầu phát triển và điều kiện thực tế của vùng miền, địa phương v</w:t>
      </w:r>
      <w:r w:rsidR="001935D7" w:rsidRPr="00842987">
        <w:rPr>
          <w:sz w:val="28"/>
          <w:lang w:val="vi-VN"/>
        </w:rPr>
        <w:t>à mục tiêu của Dự án dược liệu;</w:t>
      </w:r>
    </w:p>
    <w:p w14:paraId="32065CB4" w14:textId="77777777" w:rsidR="007B3CED" w:rsidRPr="00842987" w:rsidRDefault="003A2634" w:rsidP="007B3CED">
      <w:pPr>
        <w:pStyle w:val="NormalWeb"/>
        <w:shd w:val="clear" w:color="auto" w:fill="FFFFFF"/>
        <w:spacing w:before="120" w:beforeAutospacing="0" w:after="120" w:afterAutospacing="0"/>
        <w:ind w:firstLine="720"/>
        <w:jc w:val="both"/>
        <w:rPr>
          <w:sz w:val="28"/>
        </w:rPr>
      </w:pPr>
      <w:r w:rsidRPr="00842987">
        <w:rPr>
          <w:sz w:val="28"/>
        </w:rPr>
        <w:t>+</w:t>
      </w:r>
      <w:r w:rsidR="002C755C" w:rsidRPr="00842987">
        <w:rPr>
          <w:sz w:val="28"/>
          <w:lang w:val="vi-VN"/>
        </w:rPr>
        <w:t xml:space="preserve"> Tiên tiến, có tính mới và hiệu quả hơn so với công nghệ hiện có đang áp dụng rộng rãi</w:t>
      </w:r>
      <w:r w:rsidR="001935D7" w:rsidRPr="00842987">
        <w:rPr>
          <w:sz w:val="28"/>
          <w:lang w:val="vi-VN"/>
        </w:rPr>
        <w:t xml:space="preserve"> tại địa phương</w:t>
      </w:r>
      <w:r w:rsidR="001935D7" w:rsidRPr="00842987">
        <w:rPr>
          <w:sz w:val="28"/>
        </w:rPr>
        <w:t>;</w:t>
      </w:r>
    </w:p>
    <w:p w14:paraId="0331AD6F" w14:textId="391F2947" w:rsidR="001935D7" w:rsidRPr="00842987" w:rsidRDefault="003A2634" w:rsidP="007B3CED">
      <w:pPr>
        <w:pStyle w:val="NormalWeb"/>
        <w:shd w:val="clear" w:color="auto" w:fill="FFFFFF"/>
        <w:spacing w:before="120" w:beforeAutospacing="0" w:after="120" w:afterAutospacing="0"/>
        <w:ind w:firstLine="720"/>
        <w:jc w:val="both"/>
        <w:rPr>
          <w:sz w:val="28"/>
          <w:lang w:val="vi-VN"/>
        </w:rPr>
      </w:pPr>
      <w:r w:rsidRPr="00842987">
        <w:rPr>
          <w:sz w:val="28"/>
        </w:rPr>
        <w:t>+</w:t>
      </w:r>
      <w:r w:rsidR="00120393" w:rsidRPr="00842987">
        <w:rPr>
          <w:sz w:val="28"/>
        </w:rPr>
        <w:t xml:space="preserve"> </w:t>
      </w:r>
      <w:r w:rsidR="002C755C" w:rsidRPr="00842987">
        <w:rPr>
          <w:sz w:val="28"/>
          <w:lang w:val="vi-VN"/>
        </w:rPr>
        <w:t>Đã có quy trình kỹ thuật ổn định, phù hợp với khả năng tiếp thu của các tổ chức v</w:t>
      </w:r>
      <w:r w:rsidR="001935D7" w:rsidRPr="00842987">
        <w:rPr>
          <w:sz w:val="28"/>
          <w:lang w:val="vi-VN"/>
        </w:rPr>
        <w:t>à người dân nơi thực hiện dự án;</w:t>
      </w:r>
    </w:p>
    <w:p w14:paraId="403EFE92" w14:textId="55F72379" w:rsidR="002C755C" w:rsidRPr="00842987" w:rsidRDefault="003A2634" w:rsidP="00D91DE0">
      <w:pPr>
        <w:keepNext/>
        <w:spacing w:before="120" w:after="120"/>
        <w:ind w:firstLine="720"/>
        <w:jc w:val="both"/>
        <w:rPr>
          <w:lang w:val="vi-VN"/>
        </w:rPr>
      </w:pPr>
      <w:r w:rsidRPr="00842987">
        <w:lastRenderedPageBreak/>
        <w:t>+</w:t>
      </w:r>
      <w:r w:rsidR="002C755C" w:rsidRPr="00842987">
        <w:rPr>
          <w:lang w:val="vi-VN"/>
        </w:rPr>
        <w:t xml:space="preserve"> Được công nhận là tiến bộ kỹ thuật và công nghệ mới theo quy định của Bộ Nông nghiệp và Phát triển nông thôn hoặc được tạo ra từ nhiệm vụ khoa học và công nghệ sử dụng ngân sách nhà nước cấp Bộ, cấp tỉnh, cấp quốc gia đã được đánh giá, nghiệm thu từ mức đạt trở lên.</w:t>
      </w:r>
    </w:p>
    <w:p w14:paraId="08883517" w14:textId="65942D36" w:rsidR="004A5581" w:rsidRPr="00842987" w:rsidRDefault="00887C0D" w:rsidP="001935D7">
      <w:pPr>
        <w:pStyle w:val="Heading2"/>
        <w:spacing w:before="120" w:after="120"/>
        <w:jc w:val="both"/>
        <w:rPr>
          <w:rFonts w:ascii="Times New Roman" w:hAnsi="Times New Roman" w:cs="Times New Roman"/>
          <w:b/>
          <w:color w:val="auto"/>
          <w:sz w:val="28"/>
          <w:szCs w:val="28"/>
          <w:lang w:val="vi-VN"/>
        </w:rPr>
      </w:pPr>
      <w:bookmarkStart w:id="82" w:name="_Toc130305602"/>
      <w:r w:rsidRPr="00842987">
        <w:rPr>
          <w:rFonts w:ascii="Times New Roman" w:hAnsi="Times New Roman" w:cs="Times New Roman"/>
          <w:b/>
          <w:color w:val="auto"/>
          <w:sz w:val="28"/>
          <w:szCs w:val="28"/>
        </w:rPr>
        <w:t>2</w:t>
      </w:r>
      <w:r w:rsidR="0065307B" w:rsidRPr="00842987">
        <w:rPr>
          <w:rFonts w:ascii="Times New Roman" w:hAnsi="Times New Roman" w:cs="Times New Roman"/>
          <w:b/>
          <w:color w:val="auto"/>
          <w:sz w:val="28"/>
          <w:szCs w:val="28"/>
        </w:rPr>
        <w:t xml:space="preserve">. </w:t>
      </w:r>
      <w:r w:rsidR="004A5581" w:rsidRPr="00842987">
        <w:rPr>
          <w:rFonts w:ascii="Times New Roman" w:hAnsi="Times New Roman" w:cs="Times New Roman"/>
          <w:b/>
          <w:color w:val="auto"/>
          <w:sz w:val="28"/>
          <w:szCs w:val="28"/>
        </w:rPr>
        <w:t xml:space="preserve">Quy trình lập, thẩm định, </w:t>
      </w:r>
      <w:r w:rsidR="004A5581" w:rsidRPr="00842987">
        <w:rPr>
          <w:rFonts w:ascii="Times New Roman" w:hAnsi="Times New Roman" w:cs="Times New Roman"/>
          <w:b/>
          <w:color w:val="auto"/>
          <w:sz w:val="28"/>
          <w:szCs w:val="28"/>
          <w:lang w:val="vi-VN"/>
        </w:rPr>
        <w:t>phê duyệt dự án</w:t>
      </w:r>
      <w:bookmarkEnd w:id="79"/>
      <w:bookmarkEnd w:id="82"/>
    </w:p>
    <w:p w14:paraId="375A9BC4" w14:textId="19F88AC3" w:rsidR="001935D7" w:rsidRPr="00842987" w:rsidRDefault="004A5581" w:rsidP="001935D7">
      <w:pPr>
        <w:keepNext/>
        <w:widowControl w:val="0"/>
        <w:spacing w:before="120" w:after="120"/>
        <w:ind w:firstLine="720"/>
        <w:jc w:val="both"/>
      </w:pPr>
      <w:r w:rsidRPr="00842987">
        <w:t xml:space="preserve">Quy trình lập, thẩm định và phê duyệt dự án thực hiện theo khoản 3 </w:t>
      </w:r>
      <w:r w:rsidR="004C5E96" w:rsidRPr="00842987">
        <w:t>Đ</w:t>
      </w:r>
      <w:r w:rsidRPr="00842987">
        <w:t xml:space="preserve">iều 21, </w:t>
      </w:r>
      <w:r w:rsidR="004C5E96" w:rsidRPr="00842987">
        <w:t>N</w:t>
      </w:r>
      <w:r w:rsidRPr="00842987">
        <w:t>ghị định số 2</w:t>
      </w:r>
      <w:r w:rsidR="001935D7" w:rsidRPr="00842987">
        <w:t xml:space="preserve">7/2022/NĐ-CP </w:t>
      </w:r>
      <w:r w:rsidR="003A2634" w:rsidRPr="00842987">
        <w:t>ngày 19/04/2022 của Chính phủ</w:t>
      </w:r>
      <w:r w:rsidR="001935D7" w:rsidRPr="00842987">
        <w:t xml:space="preserve"> cụ thể như sau:</w:t>
      </w:r>
    </w:p>
    <w:p w14:paraId="28B77B2E" w14:textId="38CE85E2" w:rsidR="001935D7" w:rsidRPr="00842987" w:rsidRDefault="0065307B" w:rsidP="001935D7">
      <w:pPr>
        <w:keepNext/>
        <w:widowControl w:val="0"/>
        <w:spacing w:before="120" w:after="120"/>
        <w:ind w:firstLine="720"/>
        <w:jc w:val="both"/>
      </w:pPr>
      <w:r w:rsidRPr="00842987">
        <w:rPr>
          <w:b/>
          <w:bCs/>
        </w:rPr>
        <w:t>Bước 1:</w:t>
      </w:r>
      <w:r w:rsidRPr="00842987">
        <w:t xml:space="preserve"> </w:t>
      </w:r>
      <w:r w:rsidR="004A5581" w:rsidRPr="00842987">
        <w:t xml:space="preserve">Thông báo tuyển chọn </w:t>
      </w:r>
      <w:r w:rsidR="00221B89" w:rsidRPr="00842987">
        <w:t>chủ trì liên kế</w:t>
      </w:r>
      <w:r w:rsidR="001935D7" w:rsidRPr="00842987">
        <w:t>t thực hiện dự án dược liệu quý</w:t>
      </w:r>
    </w:p>
    <w:p w14:paraId="4F06F06F" w14:textId="77777777" w:rsidR="001935D7" w:rsidRPr="00842987" w:rsidRDefault="004A5581" w:rsidP="001935D7">
      <w:pPr>
        <w:keepNext/>
        <w:widowControl w:val="0"/>
        <w:spacing w:before="120" w:after="120"/>
        <w:ind w:firstLine="720"/>
        <w:jc w:val="both"/>
      </w:pPr>
      <w:r w:rsidRPr="00842987">
        <w:t xml:space="preserve">Căn cứ vào </w:t>
      </w:r>
      <w:r w:rsidR="00221B89" w:rsidRPr="00842987">
        <w:t xml:space="preserve">nghị quyết của Hội </w:t>
      </w:r>
      <w:r w:rsidR="00961774" w:rsidRPr="00842987">
        <w:t>đồ</w:t>
      </w:r>
      <w:r w:rsidR="0072264D" w:rsidRPr="00842987">
        <w:t>ng nhân dân ban hành nội dung hỗ</w:t>
      </w:r>
      <w:r w:rsidR="00221B89" w:rsidRPr="00842987">
        <w:t xml:space="preserve"> trợ, mẫu hồ sơ, trình tự thủ tục phê duyệt dự án</w:t>
      </w:r>
      <w:r w:rsidR="00887C0D" w:rsidRPr="00842987">
        <w:t>.</w:t>
      </w:r>
    </w:p>
    <w:p w14:paraId="294213A2" w14:textId="77777777" w:rsidR="001935D7" w:rsidRPr="00842987" w:rsidRDefault="00221B89" w:rsidP="001935D7">
      <w:pPr>
        <w:keepNext/>
        <w:widowControl w:val="0"/>
        <w:spacing w:before="120" w:after="120"/>
        <w:ind w:firstLine="720"/>
        <w:jc w:val="both"/>
      </w:pPr>
      <w:r w:rsidRPr="00842987">
        <w:t xml:space="preserve">Căn cứ </w:t>
      </w:r>
      <w:r w:rsidR="004A5581" w:rsidRPr="00842987">
        <w:t>mục tiêu, nội dung kế hoạch triển khai dự án đầu tư, hỗ trợ phát triển vùng trồng dược liệu quý, và nhu cầu phát triển kinh tế xã hội của địa phương</w:t>
      </w:r>
      <w:r w:rsidR="00181A8B" w:rsidRPr="00842987">
        <w:t>.</w:t>
      </w:r>
    </w:p>
    <w:p w14:paraId="48FFD6BD" w14:textId="77777777" w:rsidR="001935D7" w:rsidRPr="00842987" w:rsidRDefault="00A809D6" w:rsidP="001935D7">
      <w:pPr>
        <w:keepNext/>
        <w:widowControl w:val="0"/>
        <w:spacing w:before="120" w:after="120"/>
        <w:ind w:firstLine="720"/>
        <w:jc w:val="both"/>
      </w:pPr>
      <w:ins w:id="83" w:author="Admin" w:date="2022-12-06T15:00:00Z">
        <w:r w:rsidRPr="00842987">
          <w:rPr>
            <w:lang w:val="nl-NL"/>
          </w:rPr>
          <w:t>Cơ quan quản lý dự án dược liệu quý</w:t>
        </w:r>
        <w:r w:rsidRPr="00842987" w:rsidDel="00A809D6">
          <w:t xml:space="preserve"> </w:t>
        </w:r>
      </w:ins>
      <w:r w:rsidR="00221B89" w:rsidRPr="00842987">
        <w:t xml:space="preserve">(UBND Huyện) </w:t>
      </w:r>
      <w:del w:id="84" w:author="Admin" w:date="2022-12-06T15:00:00Z">
        <w:r w:rsidR="00181A8B" w:rsidRPr="00842987" w:rsidDel="00A809D6">
          <w:delText xml:space="preserve">UBND Huyện </w:delText>
        </w:r>
        <w:r w:rsidR="004A5581" w:rsidRPr="00842987" w:rsidDel="00A809D6">
          <w:delText xml:space="preserve"> </w:delText>
        </w:r>
      </w:del>
      <w:r w:rsidR="004A5581" w:rsidRPr="00842987">
        <w:t>thông báo tuyển chọn đơn vị chủ trì liên kết</w:t>
      </w:r>
      <w:r w:rsidR="00181A8B" w:rsidRPr="00842987">
        <w:t xml:space="preserve"> thực hiện dự án đầu tư</w:t>
      </w:r>
      <w:r w:rsidR="002216D1" w:rsidRPr="00842987">
        <w:t>,</w:t>
      </w:r>
      <w:r w:rsidR="00181A8B" w:rsidRPr="00842987">
        <w:t xml:space="preserve"> hỗ trợ phát triển dược liệu quý theo</w:t>
      </w:r>
      <w:r w:rsidR="00221B89" w:rsidRPr="00842987">
        <w:t xml:space="preserve"> mẫu đã được</w:t>
      </w:r>
      <w:r w:rsidR="00CD25F9" w:rsidRPr="00842987">
        <w:t xml:space="preserve"> Hội đồng nhân dân ban hành hoặc theo</w:t>
      </w:r>
      <w:r w:rsidR="00221B89" w:rsidRPr="00842987">
        <w:t xml:space="preserve"> </w:t>
      </w:r>
      <w:r w:rsidR="00181A8B" w:rsidRPr="00842987">
        <w:rPr>
          <w:lang w:val="vi-VN"/>
        </w:rPr>
        <w:t>Mẫu B2.1</w:t>
      </w:r>
      <w:r w:rsidR="00221B89" w:rsidRPr="00842987">
        <w:t xml:space="preserve"> của Thông tư 10/</w:t>
      </w:r>
      <w:r w:rsidR="00CD25F9" w:rsidRPr="00842987">
        <w:t>2022/TT-BYT</w:t>
      </w:r>
      <w:r w:rsidR="00961774" w:rsidRPr="00842987">
        <w:t>.</w:t>
      </w:r>
    </w:p>
    <w:p w14:paraId="584B040E" w14:textId="77777777" w:rsidR="001935D7" w:rsidRPr="00842987" w:rsidRDefault="00181A8B" w:rsidP="001935D7">
      <w:pPr>
        <w:keepNext/>
        <w:widowControl w:val="0"/>
        <w:spacing w:before="120" w:after="120"/>
        <w:ind w:firstLine="720"/>
        <w:jc w:val="both"/>
      </w:pPr>
      <w:r w:rsidRPr="00842987">
        <w:rPr>
          <w:lang w:val="vi-VN"/>
        </w:rPr>
        <w:t>Thông báo về việc lựa chọn đơn vị chủ trì liên kết thực hiện dự án dược liệu</w:t>
      </w:r>
      <w:r w:rsidRPr="00842987">
        <w:t xml:space="preserve"> quý</w:t>
      </w:r>
      <w:r w:rsidR="00221B89" w:rsidRPr="00842987">
        <w:t xml:space="preserve"> trên các phương tiên thông tin đại chúng và công thông tin điện tử của: UBND Tỉnh, Huyện, Cơ quan chủ quản dự án nơi triển khai dự án và công thông tin điện tử của Cục Quản lý Y Dược cổ truyền</w:t>
      </w:r>
    </w:p>
    <w:p w14:paraId="635CB90B" w14:textId="77777777" w:rsidR="001935D7" w:rsidRPr="00842987" w:rsidRDefault="0065307B" w:rsidP="001935D7">
      <w:pPr>
        <w:keepNext/>
        <w:widowControl w:val="0"/>
        <w:spacing w:before="120" w:after="120"/>
        <w:ind w:firstLine="720"/>
        <w:jc w:val="both"/>
      </w:pPr>
      <w:r w:rsidRPr="00842987">
        <w:rPr>
          <w:b/>
          <w:bCs/>
        </w:rPr>
        <w:t>Bước 2:</w:t>
      </w:r>
      <w:r w:rsidRPr="00842987">
        <w:t xml:space="preserve"> </w:t>
      </w:r>
      <w:r w:rsidR="00CA2ADA" w:rsidRPr="00842987">
        <w:t>Các đ</w:t>
      </w:r>
      <w:r w:rsidR="004A5581" w:rsidRPr="00842987">
        <w:t xml:space="preserve">ơn vị chủ trì liên kết căn cứ </w:t>
      </w:r>
      <w:r w:rsidR="00181A8B" w:rsidRPr="00842987">
        <w:t>thông báo về việc lựa chọn đơn vị chủ trì liên kết thực hiện dự án dược liệu quý</w:t>
      </w:r>
      <w:r w:rsidR="004A5581" w:rsidRPr="00842987">
        <w:t>, lập hồ sơ để xuất thực hiện dự án</w:t>
      </w:r>
      <w:r w:rsidRPr="00842987">
        <w:t xml:space="preserve"> và </w:t>
      </w:r>
      <w:r w:rsidRPr="00842987">
        <w:rPr>
          <w:lang w:val="vi-VN"/>
        </w:rPr>
        <w:t xml:space="preserve">gửi hồ sơ đề xuất </w:t>
      </w:r>
      <w:r w:rsidRPr="00842987">
        <w:t xml:space="preserve">thực hiện </w:t>
      </w:r>
      <w:r w:rsidRPr="00842987">
        <w:rPr>
          <w:lang w:val="vi-VN"/>
        </w:rPr>
        <w:t>dự án trực tiếp hoặc qua đường bưu điện về</w:t>
      </w:r>
      <w:r w:rsidRPr="00842987">
        <w:t xml:space="preserve"> </w:t>
      </w:r>
      <w:ins w:id="85" w:author="Admin" w:date="2022-12-06T15:00:00Z">
        <w:r w:rsidR="00A809D6" w:rsidRPr="00842987">
          <w:rPr>
            <w:lang w:val="nl-NL"/>
          </w:rPr>
          <w:t>cơ quan quản lý dự án dược liệu quý</w:t>
        </w:r>
      </w:ins>
      <w:del w:id="86" w:author="Admin" w:date="2022-12-06T15:00:00Z">
        <w:r w:rsidR="00181A8B" w:rsidRPr="00842987" w:rsidDel="00A809D6">
          <w:delText>UBND Huyện</w:delText>
        </w:r>
      </w:del>
      <w:r w:rsidR="00181A8B" w:rsidRPr="00842987">
        <w:t>. T</w:t>
      </w:r>
      <w:r w:rsidR="004A5581" w:rsidRPr="00842987">
        <w:t xml:space="preserve">hành phần hồ sơ </w:t>
      </w:r>
      <w:r w:rsidRPr="00842987">
        <w:t>gồm</w:t>
      </w:r>
      <w:r w:rsidR="00181A8B" w:rsidRPr="00842987">
        <w:t>:</w:t>
      </w:r>
    </w:p>
    <w:p w14:paraId="7BC80583" w14:textId="77777777" w:rsidR="001935D7" w:rsidRPr="00842987" w:rsidRDefault="0065307B" w:rsidP="001935D7">
      <w:pPr>
        <w:keepNext/>
        <w:widowControl w:val="0"/>
        <w:spacing w:before="120" w:after="120"/>
        <w:ind w:firstLine="720"/>
        <w:jc w:val="both"/>
      </w:pPr>
      <w:r w:rsidRPr="00842987">
        <w:t>Mẫu B1.1: Giấy đề nghị của Chủ trì liên kết</w:t>
      </w:r>
    </w:p>
    <w:p w14:paraId="03B2C735" w14:textId="77777777" w:rsidR="001935D7" w:rsidRPr="00842987" w:rsidRDefault="0065307B" w:rsidP="001935D7">
      <w:pPr>
        <w:keepNext/>
        <w:widowControl w:val="0"/>
        <w:spacing w:before="120" w:after="120"/>
        <w:ind w:firstLine="720"/>
        <w:jc w:val="both"/>
      </w:pPr>
      <w:r w:rsidRPr="00842987">
        <w:rPr>
          <w:lang w:val="vi-VN"/>
        </w:rPr>
        <w:t>Mẫu B1.</w:t>
      </w:r>
      <w:r w:rsidRPr="00842987">
        <w:t>2:</w:t>
      </w:r>
      <w:r w:rsidRPr="00842987">
        <w:rPr>
          <w:lang w:val="vi-VN"/>
        </w:rPr>
        <w:t xml:space="preserve"> Thuyết minh dự án</w:t>
      </w:r>
      <w:r w:rsidR="001935D7" w:rsidRPr="00842987">
        <w:t xml:space="preserve"> dược liệu quý</w:t>
      </w:r>
    </w:p>
    <w:p w14:paraId="2586463E" w14:textId="77777777" w:rsidR="001935D7" w:rsidRPr="00842987" w:rsidRDefault="0065307B" w:rsidP="001935D7">
      <w:pPr>
        <w:keepNext/>
        <w:widowControl w:val="0"/>
        <w:spacing w:before="120" w:after="120"/>
        <w:ind w:firstLine="720"/>
        <w:jc w:val="both"/>
      </w:pPr>
      <w:r w:rsidRPr="00842987">
        <w:rPr>
          <w:lang w:val="vi-VN"/>
        </w:rPr>
        <w:t>Mẫu B1.</w:t>
      </w:r>
      <w:r w:rsidRPr="00842987">
        <w:t>3: Hồ sơ năng lực của đơn vị chủ trì liên kết và các thành viên liên kết</w:t>
      </w:r>
    </w:p>
    <w:p w14:paraId="6844614F" w14:textId="77777777" w:rsidR="001935D7" w:rsidRPr="00842987" w:rsidRDefault="0065307B" w:rsidP="001935D7">
      <w:pPr>
        <w:keepNext/>
        <w:widowControl w:val="0"/>
        <w:spacing w:before="120" w:after="120"/>
        <w:ind w:firstLine="720"/>
        <w:jc w:val="both"/>
      </w:pPr>
      <w:r w:rsidRPr="00842987">
        <w:rPr>
          <w:lang w:val="vi-VN"/>
        </w:rPr>
        <w:t>Mẫu B1.</w:t>
      </w:r>
      <w:r w:rsidRPr="00842987">
        <w:t>4:</w:t>
      </w:r>
      <w:r w:rsidRPr="00842987">
        <w:rPr>
          <w:lang w:val="vi-VN"/>
        </w:rPr>
        <w:t xml:space="preserve"> Lý lịch của Chủ nhiệm dự án </w:t>
      </w:r>
    </w:p>
    <w:p w14:paraId="4F9B0724" w14:textId="77777777" w:rsidR="001935D7" w:rsidRPr="00842987" w:rsidRDefault="0065307B" w:rsidP="001935D7">
      <w:pPr>
        <w:keepNext/>
        <w:widowControl w:val="0"/>
        <w:spacing w:before="120" w:after="120"/>
        <w:ind w:firstLine="720"/>
        <w:jc w:val="both"/>
      </w:pPr>
      <w:r w:rsidRPr="00842987">
        <w:rPr>
          <w:lang w:val="vi-VN"/>
        </w:rPr>
        <w:t>Mẫu B1.</w:t>
      </w:r>
      <w:r w:rsidRPr="00842987">
        <w:t>5:</w:t>
      </w:r>
      <w:r w:rsidRPr="00842987">
        <w:rPr>
          <w:lang w:val="vi-VN"/>
        </w:rPr>
        <w:t xml:space="preserve"> Tóm tắt hoạt động của Tổ chức hỗ trợ ứng dụng công nghệ</w:t>
      </w:r>
      <w:r w:rsidRPr="00842987">
        <w:t xml:space="preserve"> (nếu có)</w:t>
      </w:r>
      <w:bookmarkStart w:id="87" w:name="_Hlk112489976"/>
    </w:p>
    <w:p w14:paraId="7F263AE3" w14:textId="77777777" w:rsidR="001935D7" w:rsidRPr="00842987" w:rsidRDefault="0065307B" w:rsidP="001935D7">
      <w:pPr>
        <w:keepNext/>
        <w:widowControl w:val="0"/>
        <w:spacing w:before="120" w:after="120"/>
        <w:ind w:firstLine="720"/>
        <w:jc w:val="both"/>
      </w:pPr>
      <w:r w:rsidRPr="00842987">
        <w:t>Mẫu B1.6</w:t>
      </w:r>
      <w:bookmarkEnd w:id="87"/>
      <w:r w:rsidRPr="00842987">
        <w:t xml:space="preserve">: Phương án vay vốn của chủ trì liên kết và từng thành viên liên kết tham gia thực hiện dự án (nếu có) </w:t>
      </w:r>
    </w:p>
    <w:p w14:paraId="35694C79" w14:textId="77777777" w:rsidR="001935D7" w:rsidRPr="00842987" w:rsidRDefault="0065307B" w:rsidP="001935D7">
      <w:pPr>
        <w:keepNext/>
        <w:widowControl w:val="0"/>
        <w:spacing w:before="120" w:after="120"/>
        <w:ind w:firstLine="720"/>
        <w:jc w:val="both"/>
      </w:pPr>
      <w:r w:rsidRPr="00842987">
        <w:t>Mẫu B1.7: Bản thỏa thuận về việc cử đơ</w:t>
      </w:r>
      <w:r w:rsidR="001935D7" w:rsidRPr="00842987">
        <w:t>n vị làm chủ trì liên kết dự án</w:t>
      </w:r>
    </w:p>
    <w:p w14:paraId="43B62B98" w14:textId="77777777" w:rsidR="001935D7" w:rsidRPr="00842987" w:rsidRDefault="00887C0D" w:rsidP="001935D7">
      <w:pPr>
        <w:keepNext/>
        <w:widowControl w:val="0"/>
        <w:spacing w:before="120" w:after="120"/>
        <w:ind w:firstLine="720"/>
        <w:jc w:val="both"/>
      </w:pPr>
      <w:r w:rsidRPr="00842987">
        <w:t xml:space="preserve">Và các giấy tơ liên quan khác theo yêu cầu của </w:t>
      </w:r>
      <w:r w:rsidR="001935D7" w:rsidRPr="00842987">
        <w:t>cơ quan quản lý dự án (nếu có).</w:t>
      </w:r>
    </w:p>
    <w:p w14:paraId="27BD2BAB" w14:textId="77777777" w:rsidR="001935D7" w:rsidRPr="00842987" w:rsidRDefault="00181A8B" w:rsidP="001935D7">
      <w:pPr>
        <w:keepNext/>
        <w:widowControl w:val="0"/>
        <w:spacing w:before="120" w:after="120"/>
        <w:ind w:firstLine="720"/>
        <w:jc w:val="both"/>
      </w:pPr>
      <w:r w:rsidRPr="00842987">
        <w:rPr>
          <w:b/>
          <w:bCs/>
        </w:rPr>
        <w:lastRenderedPageBreak/>
        <w:t>Bước 3:</w:t>
      </w:r>
      <w:r w:rsidRPr="00842987">
        <w:t xml:space="preserve"> </w:t>
      </w:r>
      <w:r w:rsidR="004A5581" w:rsidRPr="00842987">
        <w:rPr>
          <w:lang w:val="vi-VN"/>
        </w:rPr>
        <w:t xml:space="preserve">Sau khi nhận hồ sơ </w:t>
      </w:r>
      <w:r w:rsidR="004A5581" w:rsidRPr="00842987">
        <w:t>đề xuất thực hiện dự án</w:t>
      </w:r>
      <w:r w:rsidR="004A5581" w:rsidRPr="00842987">
        <w:rPr>
          <w:lang w:val="vi-VN"/>
        </w:rPr>
        <w:t>, trong thời hạn</w:t>
      </w:r>
      <w:r w:rsidRPr="00842987">
        <w:t xml:space="preserve"> không quá</w:t>
      </w:r>
      <w:r w:rsidR="004A5581" w:rsidRPr="00842987">
        <w:rPr>
          <w:lang w:val="vi-VN"/>
        </w:rPr>
        <w:t xml:space="preserve"> 10 ngày làm việc, </w:t>
      </w:r>
      <w:ins w:id="88" w:author="Admin" w:date="2022-12-06T15:01:00Z">
        <w:r w:rsidR="00A809D6" w:rsidRPr="00842987">
          <w:rPr>
            <w:lang w:val="nl-NL"/>
          </w:rPr>
          <w:t>cơ quan quản lý dự án dược liệu quý</w:t>
        </w:r>
        <w:r w:rsidR="00A809D6" w:rsidRPr="00842987" w:rsidDel="00A809D6">
          <w:rPr>
            <w:lang w:val="sv-SE"/>
          </w:rPr>
          <w:t xml:space="preserve"> </w:t>
        </w:r>
      </w:ins>
      <w:del w:id="89" w:author="Admin" w:date="2022-12-06T15:01:00Z">
        <w:r w:rsidRPr="00842987" w:rsidDel="00A809D6">
          <w:rPr>
            <w:lang w:val="sv-SE"/>
          </w:rPr>
          <w:delText xml:space="preserve">UBND huyện </w:delText>
        </w:r>
      </w:del>
      <w:r w:rsidR="004A5581" w:rsidRPr="00842987">
        <w:rPr>
          <w:lang w:val="vi-VN"/>
        </w:rPr>
        <w:t>tiến hành mở, kiểm tra và xác nhận tính hợp lệ của hồ sơ</w:t>
      </w:r>
      <w:r w:rsidR="00CA2ADA" w:rsidRPr="00842987">
        <w:t>.</w:t>
      </w:r>
      <w:r w:rsidRPr="00842987">
        <w:t xml:space="preserve"> </w:t>
      </w:r>
      <w:r w:rsidR="00850A7F" w:rsidRPr="00842987">
        <w:rPr>
          <w:b/>
          <w:bCs/>
          <w:lang w:val="vi-VN"/>
        </w:rPr>
        <w:t xml:space="preserve"> </w:t>
      </w:r>
      <w:r w:rsidR="00850A7F" w:rsidRPr="00842987">
        <w:rPr>
          <w:lang w:val="vi-VN"/>
        </w:rPr>
        <w:t xml:space="preserve">Kết quả mở hồ sơ được lập thành biên bản theo </w:t>
      </w:r>
      <w:r w:rsidRPr="00842987">
        <w:t xml:space="preserve">theo Mẫu </w:t>
      </w:r>
      <w:r w:rsidRPr="00842987">
        <w:rPr>
          <w:lang w:val="vi-VN"/>
        </w:rPr>
        <w:t>B2.2: Biên bản mở hồ sơ dự án dược liệu</w:t>
      </w:r>
      <w:r w:rsidRPr="00842987">
        <w:t xml:space="preserve"> quý. </w:t>
      </w:r>
    </w:p>
    <w:p w14:paraId="3928993D" w14:textId="77777777" w:rsidR="001935D7" w:rsidRPr="00842987" w:rsidRDefault="00CA2ADA" w:rsidP="001935D7">
      <w:pPr>
        <w:keepNext/>
        <w:widowControl w:val="0"/>
        <w:spacing w:before="120" w:after="120"/>
        <w:ind w:firstLine="720"/>
        <w:jc w:val="both"/>
      </w:pPr>
      <w:r w:rsidRPr="00842987">
        <w:t>Trường hợp không có hồ sơ hợp lệ, không đủ điều kiện để đưa vào xem xét đánh giá quay lại Bước 1.</w:t>
      </w:r>
    </w:p>
    <w:p w14:paraId="1FD0CA43" w14:textId="613E96B5" w:rsidR="001935D7" w:rsidRPr="00842987" w:rsidRDefault="00181A8B" w:rsidP="001935D7">
      <w:pPr>
        <w:keepNext/>
        <w:widowControl w:val="0"/>
        <w:spacing w:before="120" w:after="120"/>
        <w:ind w:firstLine="720"/>
        <w:jc w:val="both"/>
      </w:pPr>
      <w:r w:rsidRPr="00842987">
        <w:rPr>
          <w:b/>
          <w:bCs/>
        </w:rPr>
        <w:t>Bước 4:</w:t>
      </w:r>
      <w:r w:rsidRPr="00842987">
        <w:t xml:space="preserve"> Thành lập hội đồng</w:t>
      </w:r>
      <w:r w:rsidR="00850A7F" w:rsidRPr="00842987">
        <w:t xml:space="preserve"> và</w:t>
      </w:r>
      <w:r w:rsidRPr="00842987">
        <w:t xml:space="preserve"> thẩm định</w:t>
      </w:r>
      <w:r w:rsidR="00850A7F" w:rsidRPr="00842987">
        <w:t xml:space="preserve"> </w:t>
      </w:r>
      <w:r w:rsidR="006408F1" w:rsidRPr="00842987">
        <w:t xml:space="preserve">lựa chọn </w:t>
      </w:r>
      <w:r w:rsidR="00850A7F" w:rsidRPr="00842987">
        <w:t>dự án</w:t>
      </w:r>
      <w:r w:rsidR="00CA2ADA" w:rsidRPr="00842987">
        <w:t>.</w:t>
      </w:r>
    </w:p>
    <w:p w14:paraId="7C6A59A8" w14:textId="34BF0933" w:rsidR="00181A8B" w:rsidRPr="00842987" w:rsidDel="00A809D6" w:rsidRDefault="00CA2ADA" w:rsidP="001935D7">
      <w:pPr>
        <w:keepNext/>
        <w:widowControl w:val="0"/>
        <w:spacing w:before="120" w:after="120"/>
        <w:ind w:firstLine="720"/>
        <w:jc w:val="both"/>
        <w:rPr>
          <w:del w:id="90" w:author="Admin" w:date="2022-12-06T14:57:00Z"/>
        </w:rPr>
      </w:pPr>
      <w:r w:rsidRPr="00842987">
        <w:t>Cơ quan quản lý dự án gửi các hồ sơ hợp lệ, đủ điều kiện đánh giá và đề nghị Cơ quan chủ quản dự án dược liệu quý thành lập hội đồng thẩm định dự án.</w:t>
      </w:r>
      <w:ins w:id="91" w:author="Admin" w:date="2022-12-06T14:57:00Z">
        <w:r w:rsidR="00A809D6" w:rsidRPr="00842987">
          <w:t>UBND</w:t>
        </w:r>
      </w:ins>
      <w:r w:rsidRPr="00842987">
        <w:t xml:space="preserve"> cấp</w:t>
      </w:r>
      <w:ins w:id="92" w:author="Admin" w:date="2022-12-06T14:57:00Z">
        <w:r w:rsidR="00A809D6" w:rsidRPr="00842987">
          <w:t xml:space="preserve"> tỉnh</w:t>
        </w:r>
      </w:ins>
      <w:r w:rsidRPr="00842987">
        <w:t xml:space="preserve"> quyết định</w:t>
      </w:r>
      <w:ins w:id="93" w:author="Admin" w:date="2022-12-06T14:57:00Z">
        <w:r w:rsidR="00A809D6" w:rsidRPr="00842987">
          <w:t xml:space="preserve"> thành lập hội đồng</w:t>
        </w:r>
      </w:ins>
      <w:r w:rsidRPr="00842987">
        <w:t xml:space="preserve"> và</w:t>
      </w:r>
      <w:ins w:id="94" w:author="Admin" w:date="2022-12-06T14:57:00Z">
        <w:r w:rsidR="00A809D6" w:rsidRPr="00842987">
          <w:t xml:space="preserve"> thẩm định các hồ sơ đề xuất thực hiện dự án đủ điều kiện thẩm định lựa chọn dự án. </w:t>
        </w:r>
      </w:ins>
      <w:del w:id="95" w:author="Admin" w:date="2022-12-06T14:57:00Z">
        <w:r w:rsidR="00850A7F" w:rsidRPr="00842987" w:rsidDel="00A809D6">
          <w:delText>UBND huyện trình UBND tỉnh thành lập hội đồng  và thẩm định các hồ sơ đề xuất thực hiện dự án đủ điều kiện thẩm định</w:delText>
        </w:r>
        <w:r w:rsidR="006408F1" w:rsidRPr="00842987" w:rsidDel="00A809D6">
          <w:delText xml:space="preserve"> lựa chọn dự án.</w:delText>
        </w:r>
      </w:del>
    </w:p>
    <w:p w14:paraId="1C64300C" w14:textId="77777777" w:rsidR="0055345C" w:rsidRPr="00842987" w:rsidRDefault="006408F1" w:rsidP="0055345C">
      <w:pPr>
        <w:autoSpaceDE w:val="0"/>
        <w:autoSpaceDN w:val="0"/>
        <w:adjustRightInd w:val="0"/>
        <w:spacing w:before="120" w:after="120"/>
        <w:ind w:firstLine="720"/>
        <w:jc w:val="both"/>
      </w:pPr>
      <w:r w:rsidRPr="00842987">
        <w:t xml:space="preserve">Phương thức, quy trình làm việc của hội đồng lựa chọn dự án thực hiện theo Mẫu </w:t>
      </w:r>
      <w:r w:rsidRPr="00842987">
        <w:rPr>
          <w:lang w:val="vi-VN"/>
        </w:rPr>
        <w:t>B2.3</w:t>
      </w:r>
      <w:r w:rsidR="004C5E96" w:rsidRPr="00842987">
        <w:t>,</w:t>
      </w:r>
      <w:r w:rsidR="0055345C" w:rsidRPr="00842987">
        <w:t xml:space="preserve"> cụ thể như sau:</w:t>
      </w:r>
    </w:p>
    <w:p w14:paraId="368FE41F" w14:textId="7EB20AFF" w:rsidR="0055345C" w:rsidRPr="00842987" w:rsidRDefault="00974871" w:rsidP="0055345C">
      <w:pPr>
        <w:autoSpaceDE w:val="0"/>
        <w:autoSpaceDN w:val="0"/>
        <w:adjustRightInd w:val="0"/>
        <w:spacing w:before="120" w:after="120"/>
        <w:ind w:firstLine="720"/>
        <w:jc w:val="both"/>
      </w:pPr>
      <w:r w:rsidRPr="00842987">
        <w:rPr>
          <w:b/>
        </w:rPr>
        <w:t xml:space="preserve">(1) </w:t>
      </w:r>
      <w:r w:rsidR="006408F1" w:rsidRPr="00842987">
        <w:rPr>
          <w:b/>
        </w:rPr>
        <w:t>Thành phần hội đồng thẩm định dự án</w:t>
      </w:r>
    </w:p>
    <w:p w14:paraId="755C4C8E" w14:textId="753A2168" w:rsidR="0055345C" w:rsidRPr="00842987" w:rsidRDefault="00974871" w:rsidP="0055345C">
      <w:pPr>
        <w:autoSpaceDE w:val="0"/>
        <w:autoSpaceDN w:val="0"/>
        <w:adjustRightInd w:val="0"/>
        <w:spacing w:before="120" w:after="120"/>
        <w:ind w:firstLine="720"/>
        <w:jc w:val="both"/>
      </w:pPr>
      <w:r w:rsidRPr="00842987">
        <w:t xml:space="preserve">- </w:t>
      </w:r>
      <w:r w:rsidR="006408F1" w:rsidRPr="00842987">
        <w:t xml:space="preserve">Thành phần </w:t>
      </w:r>
      <w:r w:rsidR="006408F1" w:rsidRPr="00842987">
        <w:rPr>
          <w:lang w:val="vi-VN"/>
        </w:rPr>
        <w:t>hội đồng bao gồm</w:t>
      </w:r>
      <w:r w:rsidR="006408F1" w:rsidRPr="00842987">
        <w:t>:</w:t>
      </w:r>
      <w:r w:rsidR="006408F1" w:rsidRPr="00842987">
        <w:rPr>
          <w:lang w:val="vi-VN"/>
        </w:rPr>
        <w:t xml:space="preserve"> Chủ tịch </w:t>
      </w:r>
      <w:r w:rsidR="006408F1" w:rsidRPr="00842987">
        <w:t xml:space="preserve">hội đồng là </w:t>
      </w:r>
      <w:r w:rsidR="004C5E96" w:rsidRPr="00842987">
        <w:t>L</w:t>
      </w:r>
      <w:r w:rsidR="006408F1" w:rsidRPr="00842987">
        <w:t xml:space="preserve">ãnh đạo Ủy ban nhân dân cấp tỉnh hoặc </w:t>
      </w:r>
      <w:r w:rsidR="004C5E96" w:rsidRPr="00842987">
        <w:t>L</w:t>
      </w:r>
      <w:r w:rsidR="006408F1" w:rsidRPr="00842987">
        <w:t xml:space="preserve">ãnh đạo sở ban ngành theo ủy quyền </w:t>
      </w:r>
      <w:r w:rsidR="006408F1" w:rsidRPr="00842987">
        <w:rPr>
          <w:lang w:val="vi-VN"/>
        </w:rPr>
        <w:t xml:space="preserve">và các thành viên </w:t>
      </w:r>
      <w:r w:rsidR="006408F1" w:rsidRPr="00842987">
        <w:t xml:space="preserve">là </w:t>
      </w:r>
      <w:r w:rsidR="004C5E96" w:rsidRPr="00842987">
        <w:t>L</w:t>
      </w:r>
      <w:r w:rsidR="006408F1" w:rsidRPr="00842987">
        <w:t>ãnh đạo</w:t>
      </w:r>
      <w:ins w:id="96" w:author="Admin" w:date="2022-12-06T15:07:00Z">
        <w:r w:rsidR="00734128" w:rsidRPr="00842987">
          <w:rPr>
            <w:lang w:val="nl-NL"/>
          </w:rPr>
          <w:t xml:space="preserve"> cơ quan quản lý dự án dược liệu quý</w:t>
        </w:r>
      </w:ins>
      <w:del w:id="97" w:author="Admin" w:date="2022-12-06T15:07:00Z">
        <w:r w:rsidR="006408F1" w:rsidRPr="00842987" w:rsidDel="00734128">
          <w:delText xml:space="preserve"> Ủy ban nhân dân cấp huyện nơi có dự án</w:delText>
        </w:r>
      </w:del>
      <w:r w:rsidR="006408F1" w:rsidRPr="00842987">
        <w:t xml:space="preserve">, đại diện cơ quan quản lý nhà nước về đầu tư, tài chính, ban dân tộc, nông nghiệp, y tế, xây dựng, tài nguyên môi trường, </w:t>
      </w:r>
      <w:r w:rsidR="004C5E96" w:rsidRPr="00842987">
        <w:t>L</w:t>
      </w:r>
      <w:r w:rsidR="006408F1" w:rsidRPr="00842987">
        <w:t>ãnh đạo Ngân hàng Chính sách xã hội cấp tỉnh, chuyên gia độc lập</w:t>
      </w:r>
      <w:r w:rsidR="006408F1" w:rsidRPr="00842987">
        <w:rPr>
          <w:lang w:val="vi-VN"/>
        </w:rPr>
        <w:t>.</w:t>
      </w:r>
    </w:p>
    <w:p w14:paraId="7252606F" w14:textId="4324685D" w:rsidR="0055345C" w:rsidRPr="00842987" w:rsidRDefault="00974871" w:rsidP="0055345C">
      <w:pPr>
        <w:autoSpaceDE w:val="0"/>
        <w:autoSpaceDN w:val="0"/>
        <w:adjustRightInd w:val="0"/>
        <w:spacing w:before="120" w:after="120"/>
        <w:ind w:firstLine="720"/>
        <w:jc w:val="both"/>
      </w:pPr>
      <w:r w:rsidRPr="00842987">
        <w:t xml:space="preserve">- </w:t>
      </w:r>
      <w:r w:rsidR="006408F1" w:rsidRPr="00842987">
        <w:rPr>
          <w:lang w:val="vi-VN"/>
        </w:rPr>
        <w:t xml:space="preserve">Cá nhân là </w:t>
      </w:r>
      <w:r w:rsidR="006408F1" w:rsidRPr="00842987">
        <w:t>người</w:t>
      </w:r>
      <w:r w:rsidR="006408F1" w:rsidRPr="00842987">
        <w:rPr>
          <w:lang w:val="vi-VN"/>
        </w:rPr>
        <w:t xml:space="preserve"> thuộc </w:t>
      </w:r>
      <w:r w:rsidR="006408F1" w:rsidRPr="00842987">
        <w:t xml:space="preserve">đơn vị </w:t>
      </w:r>
      <w:r w:rsidR="006408F1" w:rsidRPr="00842987">
        <w:rPr>
          <w:lang w:val="vi-VN"/>
        </w:rPr>
        <w:t xml:space="preserve">chủ trì </w:t>
      </w:r>
      <w:r w:rsidR="006408F1" w:rsidRPr="00842987">
        <w:t>liên kết</w:t>
      </w:r>
      <w:r w:rsidR="006408F1" w:rsidRPr="00842987">
        <w:rPr>
          <w:lang w:val="vi-VN"/>
        </w:rPr>
        <w:t>,</w:t>
      </w:r>
      <w:r w:rsidR="006408F1" w:rsidRPr="00842987">
        <w:t xml:space="preserve"> thành viên liên kết, tổ chức hỗ trợ</w:t>
      </w:r>
      <w:r w:rsidR="006408F1" w:rsidRPr="00842987">
        <w:rPr>
          <w:lang w:val="vi-VN"/>
        </w:rPr>
        <w:t xml:space="preserve"> ứng dụng công nghệ cho dự án và cá nhân đăng ký chủ nhiệm hoặc tham gia thực hiện </w:t>
      </w:r>
      <w:r w:rsidR="006408F1" w:rsidRPr="00842987">
        <w:t>dự án</w:t>
      </w:r>
      <w:r w:rsidR="006408F1" w:rsidRPr="00842987">
        <w:rPr>
          <w:lang w:val="vi-VN"/>
        </w:rPr>
        <w:t xml:space="preserve"> không được tham gia Hội đồng. </w:t>
      </w:r>
      <w:r w:rsidR="006408F1" w:rsidRPr="00842987">
        <w:t xml:space="preserve">Ủy ban nhân </w:t>
      </w:r>
      <w:r w:rsidR="004C5E96" w:rsidRPr="00842987">
        <w:t xml:space="preserve">dân </w:t>
      </w:r>
      <w:r w:rsidR="006408F1" w:rsidRPr="00842987">
        <w:t xml:space="preserve">tỉnh </w:t>
      </w:r>
      <w:r w:rsidR="006408F1" w:rsidRPr="00842987">
        <w:rPr>
          <w:lang w:val="vi-VN"/>
        </w:rPr>
        <w:t xml:space="preserve">cử </w:t>
      </w:r>
      <w:r w:rsidR="00CA2ADA" w:rsidRPr="00842987">
        <w:t>t</w:t>
      </w:r>
      <w:r w:rsidR="006408F1" w:rsidRPr="00842987">
        <w:rPr>
          <w:lang w:val="vi-VN"/>
        </w:rPr>
        <w:t>hư ký hành chính giúp việc chuẩn bị tài liệu và tổ chức các phiên họp của Hội đồng.</w:t>
      </w:r>
    </w:p>
    <w:p w14:paraId="372596E0" w14:textId="01B85FC4" w:rsidR="006408F1" w:rsidRPr="00842987" w:rsidRDefault="00974871" w:rsidP="0055345C">
      <w:pPr>
        <w:autoSpaceDE w:val="0"/>
        <w:autoSpaceDN w:val="0"/>
        <w:adjustRightInd w:val="0"/>
        <w:spacing w:before="120" w:after="120"/>
        <w:ind w:firstLine="720"/>
        <w:jc w:val="both"/>
      </w:pPr>
      <w:r w:rsidRPr="00842987">
        <w:rPr>
          <w:b/>
        </w:rPr>
        <w:t xml:space="preserve">(2) </w:t>
      </w:r>
      <w:r w:rsidR="006408F1" w:rsidRPr="00842987">
        <w:rPr>
          <w:b/>
          <w:lang w:val="vi-VN"/>
        </w:rPr>
        <w:t xml:space="preserve">Phương thức làm việc </w:t>
      </w:r>
    </w:p>
    <w:p w14:paraId="3819F0DC" w14:textId="31E98EB6" w:rsidR="006408F1" w:rsidRPr="00842987" w:rsidRDefault="00974871" w:rsidP="001935D7">
      <w:pPr>
        <w:keepNext/>
        <w:spacing w:before="120" w:after="120"/>
        <w:ind w:firstLine="720"/>
        <w:jc w:val="both"/>
        <w:rPr>
          <w:lang w:val="vi-VN"/>
        </w:rPr>
      </w:pPr>
      <w:r w:rsidRPr="00842987">
        <w:rPr>
          <w:lang w:val="vi-VN"/>
        </w:rPr>
        <w:t>-</w:t>
      </w:r>
      <w:r w:rsidR="006408F1" w:rsidRPr="00842987">
        <w:rPr>
          <w:lang w:val="vi-VN"/>
        </w:rPr>
        <w:t xml:space="preserve"> Phiên họp của hội đồng phải có mặt ít nhất 2/3 số thành viên của hội đồng, trong đó phải có </w:t>
      </w:r>
      <w:r w:rsidR="004C5E96" w:rsidRPr="00842987">
        <w:t>C</w:t>
      </w:r>
      <w:r w:rsidR="006408F1" w:rsidRPr="00842987">
        <w:rPr>
          <w:lang w:val="vi-VN"/>
        </w:rPr>
        <w:t>hủ tịch</w:t>
      </w:r>
      <w:r w:rsidR="006408F1" w:rsidRPr="00842987">
        <w:t xml:space="preserve"> hội đồng</w:t>
      </w:r>
      <w:r w:rsidR="006408F1" w:rsidRPr="00842987">
        <w:rPr>
          <w:lang w:val="vi-VN"/>
        </w:rPr>
        <w:t>.</w:t>
      </w:r>
    </w:p>
    <w:p w14:paraId="5639E776" w14:textId="3F14B593" w:rsidR="006408F1" w:rsidRPr="00842987" w:rsidRDefault="00974871" w:rsidP="001935D7">
      <w:pPr>
        <w:spacing w:before="120" w:after="120"/>
        <w:ind w:firstLine="720"/>
        <w:jc w:val="both"/>
        <w:rPr>
          <w:lang w:val="vi-VN"/>
        </w:rPr>
      </w:pPr>
      <w:r w:rsidRPr="00842987">
        <w:rPr>
          <w:lang w:val="vi-VN"/>
        </w:rPr>
        <w:t>-</w:t>
      </w:r>
      <w:r w:rsidR="006408F1" w:rsidRPr="00842987">
        <w:rPr>
          <w:lang w:val="vi-VN"/>
        </w:rPr>
        <w:t xml:space="preserve"> Thành viên hội đồng có trách nhiệm nghiên cứu tài liệu do </w:t>
      </w:r>
      <w:r w:rsidR="006408F1" w:rsidRPr="00842987">
        <w:t>Cơ quan quản lý dự án dược liệu quý</w:t>
      </w:r>
      <w:r w:rsidR="004C5E96" w:rsidRPr="00842987">
        <w:t xml:space="preserve"> </w:t>
      </w:r>
      <w:r w:rsidR="006408F1" w:rsidRPr="00842987">
        <w:rPr>
          <w:lang w:val="vi-VN"/>
        </w:rPr>
        <w:t xml:space="preserve">cung cấp và chuẩn bị ý kiến nhận xét đánh giá theo mẫu quy định ban hành kèm theo </w:t>
      </w:r>
      <w:del w:id="98" w:author="Admin" w:date="2022-12-06T14:52:00Z">
        <w:r w:rsidR="006408F1" w:rsidRPr="00842987" w:rsidDel="00A809D6">
          <w:rPr>
            <w:lang w:val="vi-VN"/>
          </w:rPr>
          <w:delText>thông tư</w:delText>
        </w:r>
      </w:del>
      <w:ins w:id="99" w:author="Admin" w:date="2022-12-06T14:52:00Z">
        <w:r w:rsidR="00A809D6" w:rsidRPr="00842987">
          <w:t>sổ tay</w:t>
        </w:r>
      </w:ins>
      <w:r w:rsidR="006408F1" w:rsidRPr="00842987">
        <w:rPr>
          <w:lang w:val="vi-VN"/>
        </w:rPr>
        <w:t xml:space="preserve"> này.</w:t>
      </w:r>
    </w:p>
    <w:p w14:paraId="067174E9" w14:textId="433ADA0E" w:rsidR="006408F1" w:rsidRPr="00842987" w:rsidRDefault="00974871" w:rsidP="001935D7">
      <w:pPr>
        <w:spacing w:before="120" w:after="120"/>
        <w:ind w:firstLine="720"/>
        <w:jc w:val="both"/>
        <w:rPr>
          <w:lang w:val="vi-VN"/>
        </w:rPr>
      </w:pPr>
      <w:r w:rsidRPr="00842987">
        <w:rPr>
          <w:lang w:val="vi-VN"/>
        </w:rPr>
        <w:t>-</w:t>
      </w:r>
      <w:r w:rsidR="006408F1" w:rsidRPr="00842987">
        <w:rPr>
          <w:lang w:val="vi-VN"/>
        </w:rPr>
        <w:t xml:space="preserve"> Hội đồng làm việc theo nguyên tắc tập trung dân chủ. Các ý kiến kết luận của hội đồng được thông qua khi trên 3/4 số thành viên của hội đồng có mặt nhất trí bằng hình thức biểu quyết trực tiếp hoặc bỏ phiếu kín. </w:t>
      </w:r>
    </w:p>
    <w:p w14:paraId="499EB65B" w14:textId="064ED0EF" w:rsidR="006408F1" w:rsidRPr="00842987" w:rsidRDefault="00974871" w:rsidP="001935D7">
      <w:pPr>
        <w:spacing w:before="120" w:after="120"/>
        <w:ind w:firstLine="720"/>
        <w:jc w:val="both"/>
        <w:rPr>
          <w:lang w:val="vi-VN"/>
        </w:rPr>
      </w:pPr>
      <w:r w:rsidRPr="00842987">
        <w:rPr>
          <w:lang w:val="vi-VN"/>
        </w:rPr>
        <w:t>-</w:t>
      </w:r>
      <w:r w:rsidR="006408F1" w:rsidRPr="00842987">
        <w:rPr>
          <w:lang w:val="vi-VN"/>
        </w:rPr>
        <w:t xml:space="preserve"> Các ý kiến khác nhau của thành viên được thư ký của hội đồng tổng hợp để hội đồng thảo luận và biểu quyết thông qua. Thành viên hội đồng có thể yêu cầu bảo lưu ý kiến trong trường hợp ý kiến đó khác với kết luận của hội đồng. Thành viên hội đồng chịu trách nhiệm cá nhân về ý kiến của mình và chịu trách nhiệm tập thể về ý kiến kết luận của hội đồng. </w:t>
      </w:r>
    </w:p>
    <w:p w14:paraId="6FEBC949" w14:textId="77777777" w:rsidR="00A52F38" w:rsidRPr="00842987" w:rsidRDefault="00A52F38">
      <w:pPr>
        <w:spacing w:after="160" w:line="259" w:lineRule="auto"/>
        <w:rPr>
          <w:b/>
          <w:bCs/>
        </w:rPr>
      </w:pPr>
      <w:r w:rsidRPr="00842987">
        <w:rPr>
          <w:b/>
          <w:bCs/>
        </w:rPr>
        <w:br w:type="page"/>
      </w:r>
    </w:p>
    <w:p w14:paraId="68C6A53C" w14:textId="3B98CC8B" w:rsidR="006408F1" w:rsidRPr="00842987" w:rsidRDefault="00974871" w:rsidP="001935D7">
      <w:pPr>
        <w:spacing w:before="120" w:after="120"/>
        <w:ind w:firstLine="720"/>
        <w:jc w:val="both"/>
        <w:rPr>
          <w:b/>
          <w:bCs/>
          <w:lang w:val="vi-VN"/>
        </w:rPr>
      </w:pPr>
      <w:r w:rsidRPr="00842987">
        <w:rPr>
          <w:b/>
          <w:bCs/>
        </w:rPr>
        <w:lastRenderedPageBreak/>
        <w:t xml:space="preserve">(3) </w:t>
      </w:r>
      <w:r w:rsidR="006408F1" w:rsidRPr="00842987">
        <w:rPr>
          <w:b/>
          <w:bCs/>
        </w:rPr>
        <w:t xml:space="preserve">Quy trình </w:t>
      </w:r>
      <w:r w:rsidR="006408F1" w:rsidRPr="00842987">
        <w:rPr>
          <w:b/>
          <w:bCs/>
          <w:lang w:val="vi-VN"/>
        </w:rPr>
        <w:t xml:space="preserve">làm việc </w:t>
      </w:r>
    </w:p>
    <w:p w14:paraId="27BDE962" w14:textId="33708A34" w:rsidR="006408F1" w:rsidRPr="00842987" w:rsidRDefault="00974871" w:rsidP="001935D7">
      <w:pPr>
        <w:spacing w:before="120" w:after="120"/>
        <w:ind w:firstLine="720"/>
        <w:jc w:val="both"/>
        <w:rPr>
          <w:lang w:val="vi-VN"/>
        </w:rPr>
      </w:pPr>
      <w:r w:rsidRPr="00842987">
        <w:rPr>
          <w:bCs/>
          <w:lang w:val="vi-VN"/>
        </w:rPr>
        <w:t>-</w:t>
      </w:r>
      <w:r w:rsidR="006408F1" w:rsidRPr="00842987">
        <w:rPr>
          <w:bCs/>
          <w:lang w:val="vi-VN"/>
        </w:rPr>
        <w:t xml:space="preserve"> </w:t>
      </w:r>
      <w:r w:rsidR="006408F1" w:rsidRPr="00842987">
        <w:rPr>
          <w:lang w:val="vi-VN"/>
        </w:rPr>
        <w:t xml:space="preserve">Thư ký hành chính đọc quyết định thành lập hội đồng, giới thiệu thành phần hội đồng và các đại biểu tham dự. </w:t>
      </w:r>
    </w:p>
    <w:p w14:paraId="3BAF0E5F" w14:textId="177595FE" w:rsidR="006408F1" w:rsidRPr="00842987" w:rsidRDefault="00974871" w:rsidP="001935D7">
      <w:pPr>
        <w:spacing w:before="120" w:after="120"/>
        <w:jc w:val="both"/>
        <w:rPr>
          <w:lang w:val="vi-VN"/>
        </w:rPr>
      </w:pPr>
      <w:r w:rsidRPr="00842987">
        <w:rPr>
          <w:lang w:val="vi-VN"/>
        </w:rPr>
        <w:tab/>
        <w:t>-</w:t>
      </w:r>
      <w:r w:rsidR="006408F1" w:rsidRPr="00842987">
        <w:rPr>
          <w:lang w:val="vi-VN"/>
        </w:rPr>
        <w:t xml:space="preserve"> Hội đồng trao đổi thống nhất nguyên tắc làm việc và bầu thư ký của hội đồng.</w:t>
      </w:r>
    </w:p>
    <w:p w14:paraId="45C72E13" w14:textId="492E3841" w:rsidR="006408F1" w:rsidRPr="00842987" w:rsidRDefault="006408F1" w:rsidP="001935D7">
      <w:pPr>
        <w:pStyle w:val="BodyText2"/>
        <w:tabs>
          <w:tab w:val="left" w:pos="0"/>
        </w:tabs>
        <w:spacing w:before="120" w:line="240" w:lineRule="auto"/>
        <w:jc w:val="both"/>
        <w:rPr>
          <w:spacing w:val="-2"/>
          <w:sz w:val="28"/>
          <w:szCs w:val="28"/>
          <w:lang w:val="vi-VN"/>
        </w:rPr>
      </w:pPr>
      <w:r w:rsidRPr="00842987">
        <w:rPr>
          <w:sz w:val="28"/>
          <w:szCs w:val="28"/>
          <w:lang w:val="vi-VN"/>
        </w:rPr>
        <w:tab/>
      </w:r>
      <w:r w:rsidR="00974871" w:rsidRPr="00842987">
        <w:rPr>
          <w:sz w:val="28"/>
          <w:szCs w:val="28"/>
          <w:lang w:val="en-US"/>
        </w:rPr>
        <w:t>-</w:t>
      </w:r>
      <w:r w:rsidRPr="00842987">
        <w:rPr>
          <w:spacing w:val="-2"/>
          <w:sz w:val="28"/>
          <w:szCs w:val="28"/>
          <w:lang w:val="vi-VN"/>
        </w:rPr>
        <w:t xml:space="preserve"> </w:t>
      </w:r>
      <w:r w:rsidRPr="00842987">
        <w:rPr>
          <w:bCs/>
          <w:spacing w:val="-2"/>
          <w:sz w:val="28"/>
          <w:szCs w:val="28"/>
          <w:lang w:val="vi-VN"/>
        </w:rPr>
        <w:t>Hội đồng tiến hành đánh giá các hồ sơ:</w:t>
      </w:r>
    </w:p>
    <w:p w14:paraId="053F6766" w14:textId="6DB79DEA" w:rsidR="006408F1" w:rsidRPr="00842987" w:rsidRDefault="00974871" w:rsidP="001935D7">
      <w:pPr>
        <w:spacing w:before="120" w:after="120"/>
        <w:ind w:firstLine="720"/>
        <w:jc w:val="both"/>
        <w:rPr>
          <w:bCs/>
          <w:lang w:val="vi-VN"/>
        </w:rPr>
      </w:pPr>
      <w:r w:rsidRPr="00842987">
        <w:t>+</w:t>
      </w:r>
      <w:r w:rsidR="006408F1" w:rsidRPr="00842987">
        <w:t xml:space="preserve"> Các thành viên hội đồng trình bày nhận xét đánh giá hồ sơ theo các tiêu chí</w:t>
      </w:r>
      <w:r w:rsidR="0060009C" w:rsidRPr="00842987">
        <w:rPr>
          <w:bCs/>
          <w:spacing w:val="-2"/>
        </w:rPr>
        <w:t xml:space="preserve"> </w:t>
      </w:r>
      <w:r w:rsidR="006408F1" w:rsidRPr="00842987">
        <w:rPr>
          <w:bCs/>
          <w:spacing w:val="-2"/>
          <w:lang w:val="vi-VN"/>
        </w:rPr>
        <w:t>trong phiếu nhận xét đánh giá B2.4 tại Phụ lục này</w:t>
      </w:r>
      <w:r w:rsidR="006408F1" w:rsidRPr="00842987">
        <w:rPr>
          <w:bCs/>
          <w:lang w:val="vi-VN"/>
        </w:rPr>
        <w:t>;</w:t>
      </w:r>
    </w:p>
    <w:p w14:paraId="6C6E5505" w14:textId="76692E84" w:rsidR="006408F1" w:rsidRPr="00842987" w:rsidRDefault="00974871" w:rsidP="001935D7">
      <w:pPr>
        <w:pStyle w:val="BodyTextIndent2"/>
        <w:spacing w:before="120" w:line="240" w:lineRule="auto"/>
        <w:ind w:left="0" w:firstLine="720"/>
        <w:jc w:val="both"/>
        <w:rPr>
          <w:lang w:val="vi-VN"/>
        </w:rPr>
      </w:pPr>
      <w:r w:rsidRPr="00842987">
        <w:rPr>
          <w:lang w:val="vi-VN"/>
        </w:rPr>
        <w:t>+</w:t>
      </w:r>
      <w:r w:rsidR="006408F1" w:rsidRPr="00842987">
        <w:rPr>
          <w:lang w:val="vi-VN"/>
        </w:rPr>
        <w:t xml:space="preserve"> Thư ký </w:t>
      </w:r>
      <w:r w:rsidR="006408F1" w:rsidRPr="00842987">
        <w:t xml:space="preserve">hội đồng </w:t>
      </w:r>
      <w:r w:rsidR="006408F1" w:rsidRPr="00842987">
        <w:rPr>
          <w:lang w:val="vi-VN"/>
        </w:rPr>
        <w:t>đọc ý kiến nhận xét bằng văn bản của thành viên vắng mặt (nếu có) để hội đồng xem xét, tham khảo;</w:t>
      </w:r>
    </w:p>
    <w:p w14:paraId="5FC09E05" w14:textId="2A4FA6D1" w:rsidR="006408F1" w:rsidRPr="00842987" w:rsidRDefault="00974871" w:rsidP="001935D7">
      <w:pPr>
        <w:pStyle w:val="BodyTextIndent2"/>
        <w:spacing w:before="120" w:line="240" w:lineRule="auto"/>
        <w:ind w:left="0" w:firstLine="720"/>
        <w:jc w:val="both"/>
      </w:pPr>
      <w:r w:rsidRPr="00842987">
        <w:t>+</w:t>
      </w:r>
      <w:r w:rsidR="006408F1" w:rsidRPr="00842987">
        <w:t xml:space="preserve"> Ủy viên hội đồng là đại diện Ngân hàng Chính sách xã hội đọc báo cáo thẩm định phương án vay vốn (nếu có) theo biểu B2.6;</w:t>
      </w:r>
    </w:p>
    <w:p w14:paraId="7B7B13BC" w14:textId="110C35FE" w:rsidR="006408F1" w:rsidRPr="00842987" w:rsidRDefault="00974871" w:rsidP="001935D7">
      <w:pPr>
        <w:pStyle w:val="BodyTextIndent2"/>
        <w:spacing w:before="120" w:line="240" w:lineRule="auto"/>
        <w:ind w:left="0" w:firstLine="720"/>
        <w:jc w:val="both"/>
        <w:rPr>
          <w:lang w:val="vi-VN"/>
        </w:rPr>
      </w:pPr>
      <w:r w:rsidRPr="00842987">
        <w:t>+</w:t>
      </w:r>
      <w:r w:rsidR="006408F1" w:rsidRPr="00842987">
        <w:rPr>
          <w:lang w:val="vi-VN"/>
        </w:rPr>
        <w:t xml:space="preserve"> Hội đồng thảo luận, đánh giá từng hồ sơ theo các tiêu chí đánh giá quy định. Trong quá trình thảo luận hội đồng có thể nêu câu hỏi đối với các thành viên hội đồng về ý kiến nhận xét;</w:t>
      </w:r>
    </w:p>
    <w:p w14:paraId="3BB0FF0B" w14:textId="27D18566" w:rsidR="006408F1" w:rsidRPr="00842987" w:rsidRDefault="00974871" w:rsidP="001935D7">
      <w:pPr>
        <w:pStyle w:val="BodyTextIndent2"/>
        <w:spacing w:before="120" w:line="240" w:lineRule="auto"/>
        <w:ind w:firstLine="437"/>
        <w:jc w:val="both"/>
        <w:rPr>
          <w:spacing w:val="-6"/>
          <w:lang w:val="vi-VN"/>
        </w:rPr>
      </w:pPr>
      <w:r w:rsidRPr="00842987">
        <w:rPr>
          <w:bCs/>
        </w:rPr>
        <w:t>+</w:t>
      </w:r>
      <w:r w:rsidR="006408F1" w:rsidRPr="00842987">
        <w:rPr>
          <w:lang w:val="vi-VN"/>
        </w:rPr>
        <w:t xml:space="preserve"> Hội đồng cho điểm theo các tiêu chí, thang điểm quy định tại các Mẫu B2.5 tại Phục lục này và</w:t>
      </w:r>
      <w:r w:rsidR="006408F1" w:rsidRPr="00842987">
        <w:rPr>
          <w:spacing w:val="-6"/>
          <w:lang w:val="vi-VN"/>
        </w:rPr>
        <w:t xml:space="preserve"> bỏ phiếu đánh giá chấm điểm;</w:t>
      </w:r>
    </w:p>
    <w:p w14:paraId="10352AA2" w14:textId="6D86FEB6" w:rsidR="006408F1" w:rsidRPr="00842987" w:rsidRDefault="00974871" w:rsidP="001935D7">
      <w:pPr>
        <w:pStyle w:val="BodyTextIndent2"/>
        <w:spacing w:before="120" w:line="240" w:lineRule="auto"/>
        <w:ind w:firstLine="437"/>
        <w:jc w:val="both"/>
        <w:rPr>
          <w:i/>
          <w:spacing w:val="-6"/>
          <w:lang w:val="vi-VN"/>
        </w:rPr>
      </w:pPr>
      <w:r w:rsidRPr="00842987">
        <w:rPr>
          <w:spacing w:val="-6"/>
        </w:rPr>
        <w:t>+</w:t>
      </w:r>
      <w:r w:rsidR="006408F1" w:rsidRPr="00842987">
        <w:rPr>
          <w:spacing w:val="-6"/>
          <w:lang w:val="vi-VN"/>
        </w:rPr>
        <w:t xml:space="preserve"> Hội đồng bầu ban kiểm phiếu gồm ba (03) người là thành viên của hội đồng, trong đó có trưởng ban kiểm phiếu và hai (02) thành viên. </w:t>
      </w:r>
    </w:p>
    <w:p w14:paraId="62B12FF6" w14:textId="0333AFD6" w:rsidR="006408F1" w:rsidRPr="00842987" w:rsidRDefault="00974871" w:rsidP="001935D7">
      <w:pPr>
        <w:pStyle w:val="BodyText"/>
        <w:spacing w:before="120"/>
        <w:ind w:firstLine="720"/>
        <w:jc w:val="both"/>
        <w:rPr>
          <w:spacing w:val="-2"/>
          <w:lang w:val="vi-VN"/>
        </w:rPr>
      </w:pPr>
      <w:r w:rsidRPr="00842987">
        <w:rPr>
          <w:bCs/>
        </w:rPr>
        <w:t>-</w:t>
      </w:r>
      <w:r w:rsidR="006408F1" w:rsidRPr="00842987">
        <w:rPr>
          <w:bCs/>
          <w:lang w:val="vi-VN"/>
        </w:rPr>
        <w:t xml:space="preserve"> Các thư ký hành chính của hội đồng giúp ban kiểm phiếu tổng hợp kết quả bỏ phiếu đánh giá của các thành viên hội đồng</w:t>
      </w:r>
      <w:r w:rsidR="006408F1" w:rsidRPr="00842987">
        <w:rPr>
          <w:spacing w:val="-2"/>
          <w:lang w:val="vi-VN"/>
        </w:rPr>
        <w:t xml:space="preserve">. </w:t>
      </w:r>
    </w:p>
    <w:p w14:paraId="4289E987" w14:textId="0BCE948C" w:rsidR="006408F1" w:rsidRPr="00842987" w:rsidRDefault="00974871" w:rsidP="001935D7">
      <w:pPr>
        <w:pStyle w:val="BodyText"/>
        <w:spacing w:before="120"/>
        <w:ind w:firstLine="720"/>
        <w:jc w:val="both"/>
        <w:rPr>
          <w:lang w:val="vi-VN"/>
        </w:rPr>
      </w:pPr>
      <w:r w:rsidRPr="00842987">
        <w:t>-</w:t>
      </w:r>
      <w:r w:rsidR="006408F1" w:rsidRPr="00842987">
        <w:rPr>
          <w:lang w:val="vi-VN"/>
        </w:rPr>
        <w:t xml:space="preserve"> Hội đồng công bố công khai kết quả chấm điểm đánh giá và thông qua biên bản làm việc của hội đồng, kiến nghị tổ chức và cá nhân trúng tuyển hoặc được giao trực tiếp chủ trì </w:t>
      </w:r>
      <w:r w:rsidR="006408F1" w:rsidRPr="00842987">
        <w:rPr>
          <w:spacing w:val="-4"/>
          <w:lang w:val="vi-VN"/>
        </w:rPr>
        <w:t>nhiệm vụ phát triển dược liệu</w:t>
      </w:r>
      <w:r w:rsidR="006408F1" w:rsidRPr="00842987">
        <w:rPr>
          <w:lang w:val="vi-VN"/>
        </w:rPr>
        <w:t>.</w:t>
      </w:r>
    </w:p>
    <w:p w14:paraId="3FD0AEDE" w14:textId="0A35A491" w:rsidR="006408F1" w:rsidRPr="00842987" w:rsidRDefault="009F0C3A" w:rsidP="00363E1F">
      <w:pPr>
        <w:pStyle w:val="BodyText"/>
        <w:spacing w:after="0"/>
        <w:ind w:firstLine="720"/>
        <w:jc w:val="both"/>
        <w:rPr>
          <w:lang w:val="vi-VN"/>
        </w:rPr>
      </w:pPr>
      <w:r w:rsidRPr="00842987">
        <w:t>-</w:t>
      </w:r>
      <w:r w:rsidR="006408F1" w:rsidRPr="00842987">
        <w:rPr>
          <w:lang w:val="vi-VN"/>
        </w:rPr>
        <w:t xml:space="preserve"> Hội đồng thảo luận để thống nhất kiến nghị:</w:t>
      </w:r>
    </w:p>
    <w:p w14:paraId="43D157C9" w14:textId="2B0D2BC4" w:rsidR="006408F1" w:rsidRPr="00842987" w:rsidRDefault="009F0C3A" w:rsidP="00363E1F">
      <w:pPr>
        <w:pStyle w:val="BodyText2"/>
        <w:spacing w:after="0" w:line="240" w:lineRule="auto"/>
        <w:ind w:firstLine="720"/>
        <w:jc w:val="both"/>
        <w:rPr>
          <w:spacing w:val="-4"/>
          <w:sz w:val="28"/>
          <w:szCs w:val="28"/>
          <w:lang w:val="vi-VN"/>
        </w:rPr>
      </w:pPr>
      <w:r w:rsidRPr="00842987">
        <w:rPr>
          <w:spacing w:val="-4"/>
          <w:sz w:val="28"/>
          <w:szCs w:val="28"/>
          <w:lang w:val="en-US"/>
        </w:rPr>
        <w:t>+</w:t>
      </w:r>
      <w:r w:rsidR="006408F1" w:rsidRPr="00842987">
        <w:rPr>
          <w:spacing w:val="-4"/>
          <w:sz w:val="28"/>
          <w:szCs w:val="28"/>
          <w:lang w:val="en-US"/>
        </w:rPr>
        <w:t xml:space="preserve"> C</w:t>
      </w:r>
      <w:r w:rsidR="006408F1" w:rsidRPr="00842987">
        <w:rPr>
          <w:spacing w:val="-4"/>
          <w:sz w:val="28"/>
          <w:szCs w:val="28"/>
          <w:lang w:val="vi-VN"/>
        </w:rPr>
        <w:t xml:space="preserve">ác sản phẩm chính </w:t>
      </w:r>
      <w:r w:rsidR="006408F1" w:rsidRPr="00842987">
        <w:rPr>
          <w:spacing w:val="-4"/>
          <w:sz w:val="28"/>
          <w:szCs w:val="28"/>
          <w:lang w:val="en-US"/>
        </w:rPr>
        <w:t xml:space="preserve">của dự án </w:t>
      </w:r>
      <w:r w:rsidR="006408F1" w:rsidRPr="00842987">
        <w:rPr>
          <w:spacing w:val="-4"/>
          <w:sz w:val="28"/>
          <w:szCs w:val="28"/>
          <w:lang w:val="vi-VN"/>
        </w:rPr>
        <w:t xml:space="preserve">với những chỉ tiêu chất lượng tương ứng phải đạt; </w:t>
      </w:r>
    </w:p>
    <w:p w14:paraId="51218B64" w14:textId="3C3E5575" w:rsidR="006408F1" w:rsidRPr="00842987" w:rsidRDefault="009F0C3A" w:rsidP="00363E1F">
      <w:pPr>
        <w:pStyle w:val="BodyText2"/>
        <w:spacing w:after="0" w:line="240" w:lineRule="auto"/>
        <w:ind w:firstLine="720"/>
        <w:jc w:val="both"/>
        <w:rPr>
          <w:spacing w:val="-6"/>
          <w:sz w:val="28"/>
          <w:szCs w:val="28"/>
          <w:lang w:val="vi-VN"/>
        </w:rPr>
      </w:pPr>
      <w:r w:rsidRPr="00842987">
        <w:rPr>
          <w:spacing w:val="-6"/>
          <w:sz w:val="28"/>
          <w:szCs w:val="28"/>
          <w:lang w:val="vi-VN"/>
        </w:rPr>
        <w:t>+</w:t>
      </w:r>
      <w:r w:rsidR="006408F1" w:rsidRPr="00842987">
        <w:rPr>
          <w:spacing w:val="-6"/>
          <w:sz w:val="28"/>
          <w:szCs w:val="28"/>
          <w:lang w:val="vi-VN"/>
        </w:rPr>
        <w:t xml:space="preserve"> Số lượng chuyên gia trong và ngoài nước cần thiết để tham gia thực hiện; </w:t>
      </w:r>
    </w:p>
    <w:p w14:paraId="2DEE8F7D" w14:textId="37976F7F" w:rsidR="0055345C" w:rsidRPr="00842987" w:rsidRDefault="009F0C3A" w:rsidP="00363E1F">
      <w:pPr>
        <w:pStyle w:val="BodyText2"/>
        <w:spacing w:after="0" w:line="240" w:lineRule="auto"/>
        <w:ind w:firstLine="720"/>
        <w:jc w:val="both"/>
        <w:rPr>
          <w:sz w:val="28"/>
          <w:szCs w:val="28"/>
          <w:lang w:val="en-US"/>
        </w:rPr>
      </w:pPr>
      <w:r w:rsidRPr="00842987">
        <w:rPr>
          <w:sz w:val="28"/>
          <w:szCs w:val="28"/>
          <w:lang w:val="en-US"/>
        </w:rPr>
        <w:t>-</w:t>
      </w:r>
      <w:r w:rsidR="006408F1" w:rsidRPr="00842987">
        <w:rPr>
          <w:sz w:val="28"/>
          <w:szCs w:val="28"/>
          <w:lang w:val="vi-VN"/>
        </w:rPr>
        <w:t xml:space="preserve"> Thư ký </w:t>
      </w:r>
      <w:r w:rsidR="006408F1" w:rsidRPr="00842987">
        <w:rPr>
          <w:sz w:val="28"/>
          <w:szCs w:val="28"/>
          <w:lang w:val="en-US"/>
        </w:rPr>
        <w:t xml:space="preserve">hội đồng </w:t>
      </w:r>
      <w:r w:rsidR="006408F1" w:rsidRPr="00842987">
        <w:rPr>
          <w:sz w:val="28"/>
          <w:szCs w:val="28"/>
          <w:lang w:val="vi-VN"/>
        </w:rPr>
        <w:t>hoàn thiện biên bản làm việc theo</w:t>
      </w:r>
      <w:r w:rsidR="006408F1" w:rsidRPr="00842987">
        <w:rPr>
          <w:sz w:val="28"/>
          <w:szCs w:val="28"/>
          <w:lang w:val="en-US"/>
        </w:rPr>
        <w:t xml:space="preserve"> Mẫu</w:t>
      </w:r>
      <w:r w:rsidR="006408F1" w:rsidRPr="00842987">
        <w:rPr>
          <w:sz w:val="28"/>
          <w:szCs w:val="28"/>
          <w:lang w:val="vi-VN"/>
        </w:rPr>
        <w:t xml:space="preserve"> B2.</w:t>
      </w:r>
      <w:r w:rsidR="0055345C" w:rsidRPr="00842987">
        <w:rPr>
          <w:sz w:val="28"/>
          <w:szCs w:val="28"/>
          <w:lang w:val="en-US"/>
        </w:rPr>
        <w:t>6.</w:t>
      </w:r>
    </w:p>
    <w:p w14:paraId="5523B639" w14:textId="77777777" w:rsidR="0055345C" w:rsidRPr="00842987" w:rsidRDefault="006408F1" w:rsidP="00363E1F">
      <w:pPr>
        <w:pStyle w:val="BodyText2"/>
        <w:spacing w:after="0" w:line="240" w:lineRule="auto"/>
        <w:ind w:firstLine="720"/>
        <w:jc w:val="both"/>
        <w:rPr>
          <w:b/>
          <w:bCs/>
          <w:sz w:val="28"/>
          <w:szCs w:val="28"/>
        </w:rPr>
      </w:pPr>
      <w:r w:rsidRPr="00842987">
        <w:rPr>
          <w:b/>
          <w:bCs/>
          <w:sz w:val="28"/>
          <w:szCs w:val="28"/>
        </w:rPr>
        <w:t>Bước 5</w:t>
      </w:r>
      <w:r w:rsidR="0088356A" w:rsidRPr="00842987">
        <w:rPr>
          <w:b/>
          <w:bCs/>
          <w:sz w:val="28"/>
          <w:szCs w:val="28"/>
        </w:rPr>
        <w:t>:</w:t>
      </w:r>
      <w:r w:rsidRPr="00842987">
        <w:rPr>
          <w:b/>
          <w:bCs/>
          <w:sz w:val="28"/>
          <w:szCs w:val="28"/>
        </w:rPr>
        <w:t xml:space="preserve"> Quyết định lựa chọn dự án</w:t>
      </w:r>
    </w:p>
    <w:p w14:paraId="64A87182" w14:textId="77777777" w:rsidR="0055345C" w:rsidRPr="00842987" w:rsidRDefault="004F75C3" w:rsidP="00363E1F">
      <w:pPr>
        <w:pStyle w:val="BodyText2"/>
        <w:spacing w:after="0" w:line="240" w:lineRule="auto"/>
        <w:ind w:firstLine="720"/>
        <w:jc w:val="both"/>
        <w:rPr>
          <w:sz w:val="28"/>
          <w:szCs w:val="28"/>
        </w:rPr>
      </w:pPr>
      <w:r w:rsidRPr="00842987">
        <w:rPr>
          <w:sz w:val="28"/>
          <w:szCs w:val="28"/>
        </w:rPr>
        <w:t>- Dự án được lựa chọn là dự án có tổng số điểm đánh giá cao nhất.</w:t>
      </w:r>
    </w:p>
    <w:p w14:paraId="4C0C01C8" w14:textId="77777777" w:rsidR="0055345C" w:rsidRPr="00842987" w:rsidRDefault="004F75C3" w:rsidP="00363E1F">
      <w:pPr>
        <w:pStyle w:val="BodyText2"/>
        <w:spacing w:after="60" w:line="240" w:lineRule="auto"/>
        <w:ind w:firstLine="720"/>
        <w:jc w:val="both"/>
        <w:rPr>
          <w:sz w:val="28"/>
          <w:szCs w:val="28"/>
          <w:lang w:val="en-US"/>
        </w:rPr>
      </w:pPr>
      <w:r w:rsidRPr="00842987">
        <w:rPr>
          <w:sz w:val="28"/>
          <w:szCs w:val="28"/>
        </w:rPr>
        <w:t xml:space="preserve">- </w:t>
      </w:r>
      <w:r w:rsidR="004A5581" w:rsidRPr="00842987">
        <w:rPr>
          <w:sz w:val="28"/>
          <w:szCs w:val="28"/>
          <w:lang w:val="vi-VN"/>
        </w:rPr>
        <w:t>Trên cơ sở ý kiến kết luận của Hội đồng</w:t>
      </w:r>
      <w:r w:rsidR="004A5581" w:rsidRPr="00842987">
        <w:rPr>
          <w:sz w:val="28"/>
          <w:szCs w:val="28"/>
          <w:lang w:val="sv-SE"/>
        </w:rPr>
        <w:t xml:space="preserve"> thẩm định và ý kiến chuyên môn của cơ quan chủ chương trình (</w:t>
      </w:r>
      <w:r w:rsidR="004A5581" w:rsidRPr="00842987">
        <w:rPr>
          <w:i/>
          <w:iCs/>
          <w:sz w:val="28"/>
          <w:szCs w:val="28"/>
          <w:lang w:val="sv-SE"/>
        </w:rPr>
        <w:t>trường hợp cần thiết</w:t>
      </w:r>
      <w:r w:rsidR="004A5581" w:rsidRPr="00842987">
        <w:rPr>
          <w:sz w:val="28"/>
          <w:szCs w:val="28"/>
          <w:lang w:val="sv-SE"/>
        </w:rPr>
        <w:t xml:space="preserve">), trong thời hạn 15 ngày Chủ tịch UBND tỉnh ban hành Quyết định </w:t>
      </w:r>
      <w:r w:rsidR="004A5581" w:rsidRPr="00842987">
        <w:rPr>
          <w:sz w:val="28"/>
          <w:szCs w:val="28"/>
          <w:lang w:val="vi-VN"/>
        </w:rPr>
        <w:t xml:space="preserve">phê duyệt </w:t>
      </w:r>
      <w:r w:rsidR="004A5581" w:rsidRPr="00842987">
        <w:rPr>
          <w:sz w:val="28"/>
          <w:szCs w:val="28"/>
        </w:rPr>
        <w:t xml:space="preserve">dự án đầu tư, hỗ trợ. Nội dung quyết định phê duyệt dự án thực hiện theo </w:t>
      </w:r>
      <w:r w:rsidR="005B169D" w:rsidRPr="00842987">
        <w:rPr>
          <w:sz w:val="28"/>
          <w:szCs w:val="28"/>
        </w:rPr>
        <w:t xml:space="preserve">Mẫu </w:t>
      </w:r>
      <w:r w:rsidR="005B169D" w:rsidRPr="00842987">
        <w:rPr>
          <w:sz w:val="28"/>
          <w:szCs w:val="28"/>
          <w:lang w:val="vi-VN"/>
        </w:rPr>
        <w:t>B2.8: Quyết định đầu tư hỗ trợ phát triển vùng trồng dược liệu quý</w:t>
      </w:r>
      <w:r w:rsidR="0055345C" w:rsidRPr="00842987">
        <w:rPr>
          <w:sz w:val="28"/>
          <w:szCs w:val="28"/>
          <w:lang w:val="en-US"/>
        </w:rPr>
        <w:t>.</w:t>
      </w:r>
    </w:p>
    <w:p w14:paraId="41F61DB3" w14:textId="597A834D" w:rsidR="00887C0D" w:rsidRPr="00842987" w:rsidRDefault="004F75C3" w:rsidP="00363E1F">
      <w:pPr>
        <w:pStyle w:val="BodyText2"/>
        <w:spacing w:after="60" w:line="240" w:lineRule="auto"/>
        <w:ind w:firstLine="720"/>
        <w:jc w:val="both"/>
        <w:rPr>
          <w:sz w:val="28"/>
          <w:szCs w:val="28"/>
          <w:lang w:val="en-US"/>
        </w:rPr>
      </w:pPr>
      <w:r w:rsidRPr="00842987">
        <w:rPr>
          <w:sz w:val="28"/>
          <w:szCs w:val="28"/>
          <w:lang w:val="sv-SE"/>
        </w:rPr>
        <w:t xml:space="preserve">- </w:t>
      </w:r>
      <w:r w:rsidR="004A5581" w:rsidRPr="00842987">
        <w:rPr>
          <w:sz w:val="28"/>
          <w:szCs w:val="28"/>
          <w:lang w:val="sv-SE"/>
        </w:rPr>
        <w:t>Căn c</w:t>
      </w:r>
      <w:r w:rsidR="004A5581" w:rsidRPr="00842987">
        <w:rPr>
          <w:sz w:val="28"/>
          <w:szCs w:val="28"/>
          <w:lang w:val="vi-VN"/>
        </w:rPr>
        <w:t>ứ</w:t>
      </w:r>
      <w:r w:rsidR="004A5581" w:rsidRPr="00842987">
        <w:rPr>
          <w:sz w:val="28"/>
          <w:szCs w:val="28"/>
          <w:lang w:val="sv-SE"/>
        </w:rPr>
        <w:t xml:space="preserve"> vào Quyết định phê duyệt dự án và biên bản của Hội đồng thẩm định, </w:t>
      </w:r>
      <w:ins w:id="100" w:author="Admin" w:date="2022-12-05T15:21:00Z">
        <w:r w:rsidR="009C2D69" w:rsidRPr="00842987">
          <w:rPr>
            <w:sz w:val="28"/>
            <w:szCs w:val="28"/>
          </w:rPr>
          <w:t xml:space="preserve">đơn vị </w:t>
        </w:r>
      </w:ins>
      <w:r w:rsidRPr="00842987">
        <w:rPr>
          <w:sz w:val="28"/>
          <w:szCs w:val="28"/>
        </w:rPr>
        <w:t xml:space="preserve">quản lý dự án ký xác nhận trên thuyết minh dự án của </w:t>
      </w:r>
      <w:ins w:id="101" w:author="Admin" w:date="2022-12-05T15:21:00Z">
        <w:r w:rsidR="009C2D69" w:rsidRPr="00842987">
          <w:rPr>
            <w:sz w:val="28"/>
            <w:szCs w:val="28"/>
          </w:rPr>
          <w:t>chủ trì liên.</w:t>
        </w:r>
      </w:ins>
      <w:del w:id="102" w:author="Admin" w:date="2022-12-05T15:21:00Z">
        <w:r w:rsidR="005B169D" w:rsidRPr="00842987" w:rsidDel="009C2D69">
          <w:rPr>
            <w:sz w:val="28"/>
            <w:szCs w:val="28"/>
            <w:lang w:val="sv-SE"/>
          </w:rPr>
          <w:delText xml:space="preserve">Chủ tịch UBND Huyện </w:delText>
        </w:r>
        <w:r w:rsidR="004A5581" w:rsidRPr="00842987" w:rsidDel="009C2D69">
          <w:rPr>
            <w:sz w:val="28"/>
            <w:szCs w:val="28"/>
            <w:lang w:val="sv-SE"/>
          </w:rPr>
          <w:delText xml:space="preserve">ký phê duyệt thuyết minh dự án </w:delText>
        </w:r>
      </w:del>
      <w:bookmarkStart w:id="103" w:name="_Toc121132475"/>
    </w:p>
    <w:p w14:paraId="2EFAD662" w14:textId="229834DA" w:rsidR="004A5581" w:rsidRPr="00842987" w:rsidRDefault="00887C0D" w:rsidP="00363E1F">
      <w:pPr>
        <w:pStyle w:val="Heading2"/>
        <w:spacing w:before="0" w:after="60"/>
        <w:jc w:val="both"/>
        <w:rPr>
          <w:rFonts w:ascii="Times New Roman" w:hAnsi="Times New Roman" w:cs="Times New Roman"/>
          <w:b/>
          <w:color w:val="auto"/>
          <w:sz w:val="28"/>
          <w:szCs w:val="28"/>
          <w:lang w:val="sv-SE"/>
        </w:rPr>
      </w:pPr>
      <w:bookmarkStart w:id="104" w:name="_Toc130305603"/>
      <w:r w:rsidRPr="00842987">
        <w:rPr>
          <w:rFonts w:ascii="Times New Roman" w:hAnsi="Times New Roman" w:cs="Times New Roman"/>
          <w:b/>
          <w:color w:val="auto"/>
          <w:sz w:val="28"/>
          <w:szCs w:val="28"/>
        </w:rPr>
        <w:t>3</w:t>
      </w:r>
      <w:r w:rsidR="004A5581" w:rsidRPr="00842987">
        <w:rPr>
          <w:rFonts w:ascii="Times New Roman" w:hAnsi="Times New Roman" w:cs="Times New Roman"/>
          <w:b/>
          <w:color w:val="auto"/>
          <w:sz w:val="28"/>
          <w:szCs w:val="28"/>
          <w:lang w:val="vi-VN"/>
        </w:rPr>
        <w:t xml:space="preserve">. </w:t>
      </w:r>
      <w:r w:rsidR="004A5581" w:rsidRPr="00842987">
        <w:rPr>
          <w:rFonts w:ascii="Times New Roman" w:hAnsi="Times New Roman" w:cs="Times New Roman"/>
          <w:b/>
          <w:color w:val="auto"/>
          <w:sz w:val="28"/>
          <w:szCs w:val="28"/>
          <w:lang w:val="sv-SE"/>
        </w:rPr>
        <w:t>K</w:t>
      </w:r>
      <w:r w:rsidR="004A5581" w:rsidRPr="00842987">
        <w:rPr>
          <w:rFonts w:ascii="Times New Roman" w:hAnsi="Times New Roman" w:cs="Times New Roman"/>
          <w:b/>
          <w:color w:val="auto"/>
          <w:sz w:val="28"/>
          <w:szCs w:val="28"/>
          <w:lang w:val="vi-VN"/>
        </w:rPr>
        <w:t>ý hợp đồng thực hiện dự án</w:t>
      </w:r>
      <w:bookmarkEnd w:id="103"/>
      <w:bookmarkEnd w:id="104"/>
      <w:r w:rsidR="004A5581" w:rsidRPr="00842987">
        <w:rPr>
          <w:rFonts w:ascii="Times New Roman" w:hAnsi="Times New Roman" w:cs="Times New Roman"/>
          <w:b/>
          <w:color w:val="auto"/>
          <w:sz w:val="28"/>
          <w:szCs w:val="28"/>
          <w:lang w:val="vi-VN"/>
        </w:rPr>
        <w:t xml:space="preserve"> </w:t>
      </w:r>
    </w:p>
    <w:p w14:paraId="67FF4BA2" w14:textId="0B94457C" w:rsidR="004A5581" w:rsidRPr="00842987" w:rsidRDefault="009F0C3A" w:rsidP="00363E1F">
      <w:pPr>
        <w:keepNext/>
        <w:widowControl w:val="0"/>
        <w:spacing w:after="60"/>
        <w:ind w:firstLine="720"/>
        <w:jc w:val="both"/>
        <w:rPr>
          <w:spacing w:val="-8"/>
        </w:rPr>
      </w:pPr>
      <w:r w:rsidRPr="00842987">
        <w:rPr>
          <w:lang w:val="nl-NL"/>
        </w:rPr>
        <w:t xml:space="preserve">- </w:t>
      </w:r>
      <w:ins w:id="105" w:author="Admin" w:date="2022-12-06T15:03:00Z">
        <w:r w:rsidR="00734128" w:rsidRPr="00842987">
          <w:rPr>
            <w:lang w:val="nl-NL"/>
          </w:rPr>
          <w:t>Cơ quan quản lý dự án dược liệu quý</w:t>
        </w:r>
        <w:r w:rsidR="00734128" w:rsidRPr="00842987" w:rsidDel="00734128">
          <w:rPr>
            <w:spacing w:val="-8"/>
            <w:lang w:val="sv-SE"/>
          </w:rPr>
          <w:t xml:space="preserve"> </w:t>
        </w:r>
      </w:ins>
      <w:del w:id="106" w:author="Admin" w:date="2022-12-06T15:03:00Z">
        <w:r w:rsidR="005B169D" w:rsidRPr="00842987" w:rsidDel="00734128">
          <w:rPr>
            <w:spacing w:val="-8"/>
            <w:lang w:val="sv-SE"/>
          </w:rPr>
          <w:delText>UBND huyện</w:delText>
        </w:r>
        <w:r w:rsidR="004A5581" w:rsidRPr="00842987" w:rsidDel="00734128">
          <w:rPr>
            <w:spacing w:val="-8"/>
            <w:lang w:val="vi-VN"/>
          </w:rPr>
          <w:delText xml:space="preserve"> </w:delText>
        </w:r>
      </w:del>
      <w:r w:rsidR="004A5581" w:rsidRPr="00842987">
        <w:rPr>
          <w:spacing w:val="-8"/>
          <w:lang w:val="vi-VN"/>
        </w:rPr>
        <w:t xml:space="preserve">ký hợp đồng thực hiện dự án với </w:t>
      </w:r>
      <w:r w:rsidR="004A5581" w:rsidRPr="00842987">
        <w:rPr>
          <w:spacing w:val="-8"/>
          <w:lang w:val="sv-SE"/>
        </w:rPr>
        <w:t>T</w:t>
      </w:r>
      <w:r w:rsidR="004A5581" w:rsidRPr="00842987">
        <w:rPr>
          <w:spacing w:val="-8"/>
          <w:lang w:val="vi-VN"/>
        </w:rPr>
        <w:t xml:space="preserve">ổ </w:t>
      </w:r>
      <w:r w:rsidR="004A5581" w:rsidRPr="00842987">
        <w:rPr>
          <w:spacing w:val="-8"/>
          <w:lang w:val="vi-VN"/>
        </w:rPr>
        <w:lastRenderedPageBreak/>
        <w:t>chức chủ trì</w:t>
      </w:r>
      <w:r w:rsidR="004A5581" w:rsidRPr="00842987">
        <w:rPr>
          <w:spacing w:val="-8"/>
        </w:rPr>
        <w:t xml:space="preserve"> liên kết</w:t>
      </w:r>
      <w:r w:rsidR="005B169D" w:rsidRPr="00842987">
        <w:rPr>
          <w:spacing w:val="-8"/>
        </w:rPr>
        <w:t xml:space="preserve"> để thực hiện dư</w:t>
      </w:r>
      <w:r w:rsidR="004A5581" w:rsidRPr="00842987">
        <w:rPr>
          <w:spacing w:val="-8"/>
          <w:lang w:val="vi-VN"/>
        </w:rPr>
        <w:t xml:space="preserve"> </w:t>
      </w:r>
      <w:r w:rsidR="005B169D" w:rsidRPr="00842987">
        <w:rPr>
          <w:spacing w:val="-8"/>
        </w:rPr>
        <w:t>án</w:t>
      </w:r>
      <w:r w:rsidR="007A7E64" w:rsidRPr="00842987">
        <w:rPr>
          <w:spacing w:val="-8"/>
        </w:rPr>
        <w:t xml:space="preserve"> (tham khảo theo mẫu B3.1)</w:t>
      </w:r>
    </w:p>
    <w:p w14:paraId="6A8A6737" w14:textId="262F9CD5" w:rsidR="00887C0D" w:rsidRPr="00842987" w:rsidRDefault="009F0C3A" w:rsidP="00363E1F">
      <w:pPr>
        <w:keepNext/>
        <w:widowControl w:val="0"/>
        <w:adjustRightInd w:val="0"/>
        <w:spacing w:after="60"/>
        <w:ind w:firstLine="720"/>
        <w:jc w:val="both"/>
      </w:pPr>
      <w:r w:rsidRPr="00842987">
        <w:rPr>
          <w:lang w:val="sv-SE"/>
        </w:rPr>
        <w:t xml:space="preserve">- </w:t>
      </w:r>
      <w:r w:rsidR="004A5581" w:rsidRPr="00842987">
        <w:rPr>
          <w:lang w:val="sv-SE"/>
        </w:rPr>
        <w:t>Trên cơ sở hợp đồng thực hiện dự án, đơn vị</w:t>
      </w:r>
      <w:r w:rsidR="004A5581" w:rsidRPr="00842987">
        <w:rPr>
          <w:lang w:val="vi-VN"/>
        </w:rPr>
        <w:t xml:space="preserve"> chủ trì</w:t>
      </w:r>
      <w:r w:rsidR="004A5581" w:rsidRPr="00842987">
        <w:t xml:space="preserve"> liên kết dự án ký hợp đồng với các đơn vị thành viên liên kết</w:t>
      </w:r>
      <w:r w:rsidR="00F115A8" w:rsidRPr="00842987">
        <w:t>/hộ gia đình</w:t>
      </w:r>
      <w:r w:rsidR="007A7E64" w:rsidRPr="00842987">
        <w:t xml:space="preserve"> (tham khảo theo mẫu B3.2)</w:t>
      </w:r>
      <w:r w:rsidR="004A5581" w:rsidRPr="00842987">
        <w:t xml:space="preserve"> và </w:t>
      </w:r>
      <w:r w:rsidR="004A5581" w:rsidRPr="00842987">
        <w:rPr>
          <w:lang w:val="sv-SE"/>
        </w:rPr>
        <w:t>T</w:t>
      </w:r>
      <w:r w:rsidR="004A5581" w:rsidRPr="00842987">
        <w:rPr>
          <w:lang w:val="vi-VN"/>
        </w:rPr>
        <w:t xml:space="preserve">ổ chức </w:t>
      </w:r>
      <w:r w:rsidR="004A5581" w:rsidRPr="00842987">
        <w:rPr>
          <w:lang w:val="sv-SE"/>
        </w:rPr>
        <w:t>hỗ trợ ứng dụng</w:t>
      </w:r>
      <w:r w:rsidR="004A5581" w:rsidRPr="00842987">
        <w:rPr>
          <w:lang w:val="vi-VN"/>
        </w:rPr>
        <w:t xml:space="preserve"> công nghệ của dự án</w:t>
      </w:r>
      <w:r w:rsidR="007A7E64" w:rsidRPr="00842987">
        <w:t xml:space="preserve"> (tham khảo theo mẫu B3.3)</w:t>
      </w:r>
      <w:r w:rsidR="00887C0D" w:rsidRPr="00842987">
        <w:t>.</w:t>
      </w:r>
    </w:p>
    <w:p w14:paraId="16B83B7A" w14:textId="5C02DA2E" w:rsidR="004A5581" w:rsidRPr="00842987" w:rsidRDefault="00887C0D" w:rsidP="00363E1F">
      <w:pPr>
        <w:pStyle w:val="Heading2"/>
        <w:spacing w:before="0" w:after="60"/>
        <w:jc w:val="both"/>
        <w:rPr>
          <w:rFonts w:ascii="Times New Roman" w:hAnsi="Times New Roman" w:cs="Times New Roman"/>
          <w:b/>
          <w:color w:val="auto"/>
          <w:sz w:val="28"/>
          <w:szCs w:val="28"/>
          <w:lang w:val="vi-VN"/>
        </w:rPr>
      </w:pPr>
      <w:bookmarkStart w:id="107" w:name="_Toc121132476"/>
      <w:bookmarkStart w:id="108" w:name="_Toc130305604"/>
      <w:r w:rsidRPr="00842987">
        <w:rPr>
          <w:rFonts w:ascii="Times New Roman" w:hAnsi="Times New Roman" w:cs="Times New Roman"/>
          <w:b/>
          <w:color w:val="auto"/>
          <w:sz w:val="28"/>
          <w:szCs w:val="28"/>
        </w:rPr>
        <w:t>4</w:t>
      </w:r>
      <w:r w:rsidR="005B169D" w:rsidRPr="00842987">
        <w:rPr>
          <w:rFonts w:ascii="Times New Roman" w:hAnsi="Times New Roman" w:cs="Times New Roman"/>
          <w:b/>
          <w:color w:val="auto"/>
          <w:sz w:val="28"/>
          <w:szCs w:val="28"/>
        </w:rPr>
        <w:t>.</w:t>
      </w:r>
      <w:r w:rsidR="004A5581" w:rsidRPr="00842987">
        <w:rPr>
          <w:rFonts w:ascii="Times New Roman" w:hAnsi="Times New Roman" w:cs="Times New Roman"/>
          <w:b/>
          <w:color w:val="auto"/>
          <w:sz w:val="28"/>
          <w:szCs w:val="28"/>
          <w:lang w:val="vi-VN"/>
        </w:rPr>
        <w:t xml:space="preserve"> Đánh giá, nghiệm thu, công nhận kết quả thực hiện dự án</w:t>
      </w:r>
      <w:bookmarkEnd w:id="107"/>
      <w:bookmarkEnd w:id="108"/>
      <w:r w:rsidR="004A5581" w:rsidRPr="00842987">
        <w:rPr>
          <w:rFonts w:ascii="Times New Roman" w:hAnsi="Times New Roman" w:cs="Times New Roman"/>
          <w:b/>
          <w:color w:val="auto"/>
          <w:sz w:val="28"/>
          <w:szCs w:val="28"/>
          <w:lang w:val="vi-VN"/>
        </w:rPr>
        <w:t xml:space="preserve"> </w:t>
      </w:r>
    </w:p>
    <w:p w14:paraId="34CE742A" w14:textId="7B417A91" w:rsidR="004A5581" w:rsidRPr="00842987" w:rsidRDefault="00887C0D" w:rsidP="00363E1F">
      <w:pPr>
        <w:pStyle w:val="Heading3"/>
        <w:spacing w:after="60"/>
        <w:rPr>
          <w:rFonts w:ascii="Times New Roman" w:hAnsi="Times New Roman" w:cs="Times New Roman"/>
          <w:bCs w:val="0"/>
          <w:i/>
          <w:sz w:val="28"/>
          <w:szCs w:val="28"/>
          <w:lang w:val="vi-VN"/>
        </w:rPr>
      </w:pPr>
      <w:bookmarkStart w:id="109" w:name="_Toc121132477"/>
      <w:bookmarkStart w:id="110" w:name="_Toc121235048"/>
      <w:bookmarkStart w:id="111" w:name="_Toc130305605"/>
      <w:r w:rsidRPr="00842987">
        <w:rPr>
          <w:rFonts w:ascii="Times New Roman" w:hAnsi="Times New Roman" w:cs="Times New Roman"/>
          <w:bCs w:val="0"/>
          <w:i/>
          <w:sz w:val="28"/>
          <w:szCs w:val="28"/>
        </w:rPr>
        <w:t>4</w:t>
      </w:r>
      <w:r w:rsidR="00B940C9" w:rsidRPr="00842987">
        <w:rPr>
          <w:rFonts w:ascii="Times New Roman" w:hAnsi="Times New Roman" w:cs="Times New Roman"/>
          <w:bCs w:val="0"/>
          <w:i/>
          <w:sz w:val="28"/>
          <w:szCs w:val="28"/>
        </w:rPr>
        <w:t>.</w:t>
      </w:r>
      <w:r w:rsidR="004A5581" w:rsidRPr="00842987">
        <w:rPr>
          <w:rFonts w:ascii="Times New Roman" w:hAnsi="Times New Roman" w:cs="Times New Roman"/>
          <w:bCs w:val="0"/>
          <w:i/>
          <w:sz w:val="28"/>
          <w:szCs w:val="28"/>
        </w:rPr>
        <w:t>1</w:t>
      </w:r>
      <w:r w:rsidR="004A5581" w:rsidRPr="00842987">
        <w:rPr>
          <w:rFonts w:ascii="Times New Roman" w:hAnsi="Times New Roman" w:cs="Times New Roman"/>
          <w:bCs w:val="0"/>
          <w:i/>
          <w:sz w:val="28"/>
          <w:szCs w:val="28"/>
          <w:lang w:val="vi-VN"/>
        </w:rPr>
        <w:t>. Đánh giá nghiệm thu dự án</w:t>
      </w:r>
      <w:bookmarkEnd w:id="109"/>
      <w:bookmarkEnd w:id="110"/>
      <w:bookmarkEnd w:id="111"/>
      <w:r w:rsidR="004A5581" w:rsidRPr="00842987">
        <w:rPr>
          <w:rFonts w:ascii="Times New Roman" w:hAnsi="Times New Roman" w:cs="Times New Roman"/>
          <w:bCs w:val="0"/>
          <w:i/>
          <w:sz w:val="28"/>
          <w:szCs w:val="28"/>
          <w:lang w:val="vi-VN"/>
        </w:rPr>
        <w:t xml:space="preserve"> </w:t>
      </w:r>
    </w:p>
    <w:p w14:paraId="151E574B" w14:textId="2127D4BF" w:rsidR="0060009C" w:rsidRPr="00842987" w:rsidRDefault="009F0C3A" w:rsidP="00363E1F">
      <w:pPr>
        <w:keepNext/>
        <w:widowControl w:val="0"/>
        <w:spacing w:after="60"/>
        <w:ind w:firstLine="720"/>
        <w:jc w:val="both"/>
        <w:rPr>
          <w:lang w:val="vi-VN"/>
        </w:rPr>
      </w:pPr>
      <w:r w:rsidRPr="00842987">
        <w:rPr>
          <w:lang w:val="vi-VN"/>
        </w:rPr>
        <w:t>-</w:t>
      </w:r>
      <w:r w:rsidR="00A006C7" w:rsidRPr="00842987">
        <w:rPr>
          <w:lang w:val="vi-VN"/>
        </w:rPr>
        <w:t xml:space="preserve"> Chủ nhiệm dự án và đơn vị</w:t>
      </w:r>
      <w:r w:rsidR="004A5581" w:rsidRPr="00842987">
        <w:rPr>
          <w:lang w:val="vi-VN"/>
        </w:rPr>
        <w:t xml:space="preserve"> chủ trì</w:t>
      </w:r>
      <w:r w:rsidR="004A5581" w:rsidRPr="00842987">
        <w:t xml:space="preserve"> liên kết</w:t>
      </w:r>
      <w:r w:rsidR="004A5581" w:rsidRPr="00842987">
        <w:rPr>
          <w:lang w:val="vi-VN"/>
        </w:rPr>
        <w:t xml:space="preserve"> thực hiện dự án có trách nhiệm nộp trực tiếp hoặc qua đường bưu điện 01 bộ hồ sơ gốc và 01 bản điện tử của hồ sơ (ghi trên đĩa quang dạng PDF không cài bảo mật) cho </w:t>
      </w:r>
      <w:r w:rsidR="004A5581" w:rsidRPr="00842987">
        <w:t>Cơ quan quản lý dự án</w:t>
      </w:r>
      <w:r w:rsidR="00166A24" w:rsidRPr="00842987">
        <w:t xml:space="preserve"> (UBND huyện)</w:t>
      </w:r>
      <w:r w:rsidR="004A5581" w:rsidRPr="00842987">
        <w:rPr>
          <w:lang w:val="vi-VN"/>
        </w:rPr>
        <w:t>. Thời hạn nộp hồ sơ trước ít nhất 10 ngày làm việc so với thời điểm kết thúc thời gian thực hiện dự án;</w:t>
      </w:r>
    </w:p>
    <w:p w14:paraId="61BDE331" w14:textId="118FA88E" w:rsidR="0055345C" w:rsidRPr="00842987" w:rsidRDefault="009F0C3A" w:rsidP="00363E1F">
      <w:pPr>
        <w:keepNext/>
        <w:widowControl w:val="0"/>
        <w:spacing w:after="60"/>
        <w:ind w:firstLine="720"/>
        <w:jc w:val="both"/>
        <w:rPr>
          <w:lang w:val="vi-VN"/>
        </w:rPr>
      </w:pPr>
      <w:r w:rsidRPr="00842987">
        <w:rPr>
          <w:lang w:val="vi-VN"/>
        </w:rPr>
        <w:t>-</w:t>
      </w:r>
      <w:r w:rsidR="004A5581" w:rsidRPr="00842987">
        <w:rPr>
          <w:lang w:val="vi-VN"/>
        </w:rPr>
        <w:t xml:space="preserve"> Hồ sơ đánh giá nghiệm thu dự án bao gồm: Công văn đề nghị đánh giá nghiệm thu </w:t>
      </w:r>
      <w:r w:rsidR="004A5581" w:rsidRPr="00842987">
        <w:t>dự án</w:t>
      </w:r>
      <w:r w:rsidR="00166A24" w:rsidRPr="00842987">
        <w:rPr>
          <w:lang w:val="vi-VN"/>
        </w:rPr>
        <w:t xml:space="preserve"> của </w:t>
      </w:r>
      <w:r w:rsidR="00166A24" w:rsidRPr="00842987">
        <w:t xml:space="preserve">đơn vị </w:t>
      </w:r>
      <w:r w:rsidR="00166A24" w:rsidRPr="00842987">
        <w:rPr>
          <w:lang w:val="vi-VN"/>
        </w:rPr>
        <w:t>chủ trì liên kết</w:t>
      </w:r>
      <w:r w:rsidR="004A5581" w:rsidRPr="00842987">
        <w:rPr>
          <w:lang w:val="vi-VN"/>
        </w:rPr>
        <w:t>; báo cáo tổng kết thực hiện dự án theo mẫu quy định tại Mẫu B</w:t>
      </w:r>
      <w:r w:rsidR="004C3B39" w:rsidRPr="00842987">
        <w:t>4</w:t>
      </w:r>
      <w:r w:rsidR="004A5581" w:rsidRPr="00842987">
        <w:rPr>
          <w:lang w:val="vi-VN"/>
        </w:rPr>
        <w:t>.</w:t>
      </w:r>
      <w:r w:rsidR="004C3B39" w:rsidRPr="00842987">
        <w:t>1</w:t>
      </w:r>
      <w:r w:rsidR="00914858" w:rsidRPr="00842987">
        <w:rPr>
          <w:lang w:val="vi-VN"/>
        </w:rPr>
        <w:t>-BCTK tại Phụ lục</w:t>
      </w:r>
      <w:r w:rsidR="004A5581" w:rsidRPr="00842987">
        <w:rPr>
          <w:lang w:val="vi-VN"/>
        </w:rPr>
        <w:t xml:space="preserve"> ban hành kèm theo </w:t>
      </w:r>
      <w:del w:id="112" w:author="Admin" w:date="2022-12-06T14:52:00Z">
        <w:r w:rsidR="004A5581" w:rsidRPr="00842987" w:rsidDel="00A809D6">
          <w:rPr>
            <w:lang w:val="vi-VN"/>
          </w:rPr>
          <w:delText>Thông tư</w:delText>
        </w:r>
      </w:del>
      <w:r w:rsidR="005C60EC" w:rsidRPr="00842987">
        <w:t>s</w:t>
      </w:r>
      <w:ins w:id="113" w:author="Admin" w:date="2022-12-06T14:52:00Z">
        <w:r w:rsidR="00A809D6" w:rsidRPr="00842987">
          <w:t>ổ tay</w:t>
        </w:r>
      </w:ins>
      <w:r w:rsidR="004A5581" w:rsidRPr="00842987">
        <w:rPr>
          <w:lang w:val="vi-VN"/>
        </w:rPr>
        <w:t xml:space="preserve"> này; các quy trình kỹ thuật ứng dụng của dự án; Thuyết minh và hợp đồng thực hiện dự án; các báo cáo và biên bản kiểm tra định kỳ theo Mẫu B</w:t>
      </w:r>
      <w:r w:rsidR="004C3B39" w:rsidRPr="00842987">
        <w:t>4</w:t>
      </w:r>
      <w:r w:rsidR="00216319" w:rsidRPr="00842987">
        <w:rPr>
          <w:lang w:val="vi-VN"/>
        </w:rPr>
        <w:t>.2</w:t>
      </w:r>
      <w:r w:rsidR="004A5581" w:rsidRPr="00842987">
        <w:rPr>
          <w:lang w:val="vi-VN"/>
        </w:rPr>
        <w:t xml:space="preserve"> và </w:t>
      </w:r>
      <w:r w:rsidR="004A5581" w:rsidRPr="00842987">
        <w:t xml:space="preserve">Mẫu </w:t>
      </w:r>
      <w:r w:rsidR="004A5581" w:rsidRPr="00842987">
        <w:rPr>
          <w:lang w:val="vi-VN"/>
        </w:rPr>
        <w:t>B</w:t>
      </w:r>
      <w:r w:rsidR="004C3B39" w:rsidRPr="00842987">
        <w:t>4</w:t>
      </w:r>
      <w:r w:rsidR="00216319" w:rsidRPr="00842987">
        <w:rPr>
          <w:lang w:val="vi-VN"/>
        </w:rPr>
        <w:t>.3</w:t>
      </w:r>
      <w:r w:rsidR="004A5581" w:rsidRPr="00842987">
        <w:rPr>
          <w:lang w:val="vi-VN"/>
        </w:rPr>
        <w:t xml:space="preserve"> tại Phụ lục ban hành kèm theo </w:t>
      </w:r>
      <w:r w:rsidR="00216319" w:rsidRPr="00842987">
        <w:t>s</w:t>
      </w:r>
      <w:ins w:id="114" w:author="Admin" w:date="2022-12-06T14:52:00Z">
        <w:r w:rsidR="00A809D6" w:rsidRPr="00842987">
          <w:t>ổ tay</w:t>
        </w:r>
      </w:ins>
      <w:del w:id="115" w:author="Admin" w:date="2022-12-06T14:52:00Z">
        <w:r w:rsidR="004A5581" w:rsidRPr="00842987" w:rsidDel="00A809D6">
          <w:rPr>
            <w:lang w:val="vi-VN"/>
          </w:rPr>
          <w:delText>Thông tư</w:delText>
        </w:r>
      </w:del>
      <w:r w:rsidR="004A5581" w:rsidRPr="00842987">
        <w:rPr>
          <w:lang w:val="vi-VN"/>
        </w:rPr>
        <w:t xml:space="preserve"> này; biên bản nghiệm thu </w:t>
      </w:r>
      <w:r w:rsidR="004A5581" w:rsidRPr="00842987">
        <w:t>khối lượng</w:t>
      </w:r>
      <w:r w:rsidR="004A5581" w:rsidRPr="00842987">
        <w:rPr>
          <w:lang w:val="vi-VN"/>
        </w:rPr>
        <w:t xml:space="preserve">; Biên bản xác nhận tình hình sử dụng kinh phí của Đơn vị quản lý </w:t>
      </w:r>
      <w:r w:rsidR="004A5581" w:rsidRPr="00842987">
        <w:t>dự án</w:t>
      </w:r>
      <w:r w:rsidR="004A5581" w:rsidRPr="00842987">
        <w:rPr>
          <w:lang w:val="vi-VN"/>
        </w:rPr>
        <w:t xml:space="preserve">; biên bản quyết toán tài chính hoặc biên bản xác nhận tình hình sử dụng kinh phí của </w:t>
      </w:r>
      <w:r w:rsidR="004A5581" w:rsidRPr="00842987">
        <w:t>Cơ quan quản lý dự án</w:t>
      </w:r>
      <w:r w:rsidR="004A5581" w:rsidRPr="00842987">
        <w:rPr>
          <w:lang w:val="vi-VN"/>
        </w:rPr>
        <w:t>; báo cáo huy động và sử dụng kinh phí đối ứng từ ngân sách địa phương, nguồn khác (nếu có);</w:t>
      </w:r>
    </w:p>
    <w:p w14:paraId="64985DEA" w14:textId="104F3790" w:rsidR="0055345C" w:rsidRPr="00842987" w:rsidRDefault="009F0C3A" w:rsidP="00363E1F">
      <w:pPr>
        <w:keepNext/>
        <w:widowControl w:val="0"/>
        <w:spacing w:after="60"/>
        <w:ind w:firstLine="720"/>
        <w:jc w:val="both"/>
        <w:rPr>
          <w:lang w:val="vi-VN"/>
        </w:rPr>
      </w:pPr>
      <w:r w:rsidRPr="00842987">
        <w:t>-</w:t>
      </w:r>
      <w:r w:rsidR="004A5581" w:rsidRPr="00842987">
        <w:rPr>
          <w:lang w:val="vi-VN"/>
        </w:rPr>
        <w:t xml:space="preserve"> Sau khi nhận được hồ sơ, Đơn vị quản lý </w:t>
      </w:r>
      <w:r w:rsidR="004A5581" w:rsidRPr="00842987">
        <w:t>dự án</w:t>
      </w:r>
      <w:r w:rsidR="004A5581" w:rsidRPr="00842987">
        <w:rPr>
          <w:lang w:val="vi-VN"/>
        </w:rPr>
        <w:t>, phối hợp với các đơn vị có liên quan</w:t>
      </w:r>
      <w:r w:rsidR="004A5581" w:rsidRPr="00842987">
        <w:t xml:space="preserve"> Trình chủ tịch UBND cấp tỉnh thành lập </w:t>
      </w:r>
      <w:r w:rsidR="004A5581" w:rsidRPr="00842987">
        <w:rPr>
          <w:lang w:val="vi-VN"/>
        </w:rPr>
        <w:t>Hội đồng tư vấn đánh giá nghiệm thu chính thức kết quả thực hiện Dự án</w:t>
      </w:r>
      <w:r w:rsidR="00216319" w:rsidRPr="00842987">
        <w:t>.</w:t>
      </w:r>
    </w:p>
    <w:p w14:paraId="7942B406" w14:textId="635FE9BD" w:rsidR="0055345C" w:rsidRPr="00842987" w:rsidRDefault="009F0C3A" w:rsidP="00363E1F">
      <w:pPr>
        <w:keepNext/>
        <w:widowControl w:val="0"/>
        <w:spacing w:after="60"/>
        <w:ind w:firstLine="720"/>
        <w:jc w:val="both"/>
        <w:rPr>
          <w:lang w:val="vi-VN"/>
        </w:rPr>
      </w:pPr>
      <w:r w:rsidRPr="00842987">
        <w:t xml:space="preserve">- </w:t>
      </w:r>
      <w:r w:rsidR="004A5581" w:rsidRPr="00842987">
        <w:rPr>
          <w:lang w:val="vi-VN"/>
        </w:rPr>
        <w:t xml:space="preserve">Hội đồng </w:t>
      </w:r>
      <w:r w:rsidR="004A5581" w:rsidRPr="00842987">
        <w:t>thẩm định</w:t>
      </w:r>
      <w:r w:rsidR="004A5581" w:rsidRPr="00842987">
        <w:rPr>
          <w:lang w:val="vi-VN"/>
        </w:rPr>
        <w:t xml:space="preserve"> dự án, bao gồm chủ tịch, phó chủ tịch, 02 ủy viên phản biện, 01 ủy viên thư ký (do hội đồng bầu) và các ủy viên khác. </w:t>
      </w:r>
    </w:p>
    <w:p w14:paraId="659464AD" w14:textId="6264D4B4" w:rsidR="0055345C" w:rsidRPr="00842987" w:rsidRDefault="009F0C3A" w:rsidP="00363E1F">
      <w:pPr>
        <w:keepNext/>
        <w:widowControl w:val="0"/>
        <w:spacing w:after="60"/>
        <w:ind w:firstLine="720"/>
        <w:jc w:val="both"/>
        <w:rPr>
          <w:lang w:val="vi-VN"/>
        </w:rPr>
      </w:pPr>
      <w:r w:rsidRPr="00842987">
        <w:t>+</w:t>
      </w:r>
      <w:r w:rsidR="00B940C9" w:rsidRPr="00842987">
        <w:t xml:space="preserve"> </w:t>
      </w:r>
      <w:r w:rsidR="004A5581" w:rsidRPr="00842987">
        <w:t xml:space="preserve">Chủ tịch hội đồng thực hiện theo Điểm b, khoản 3, </w:t>
      </w:r>
      <w:r w:rsidR="004C5E96" w:rsidRPr="00842987">
        <w:t>Đ</w:t>
      </w:r>
      <w:r w:rsidR="004A5581" w:rsidRPr="00842987">
        <w:t xml:space="preserve">iều 21, </w:t>
      </w:r>
      <w:r w:rsidR="004C5E96" w:rsidRPr="00842987">
        <w:t>N</w:t>
      </w:r>
      <w:r w:rsidR="004A5581" w:rsidRPr="00842987">
        <w:t>ghị định 27/</w:t>
      </w:r>
      <w:r w:rsidR="004C5E96" w:rsidRPr="00842987">
        <w:t>2022/</w:t>
      </w:r>
      <w:r w:rsidR="004A5581" w:rsidRPr="00842987">
        <w:t>NĐ-CP</w:t>
      </w:r>
      <w:r w:rsidR="004C5E96" w:rsidRPr="00842987">
        <w:t>.</w:t>
      </w:r>
      <w:r w:rsidR="004A5581" w:rsidRPr="00842987">
        <w:t xml:space="preserve"> </w:t>
      </w:r>
    </w:p>
    <w:p w14:paraId="01DFF4F0" w14:textId="778A87B7" w:rsidR="0055345C" w:rsidRPr="00842987" w:rsidRDefault="009F0C3A" w:rsidP="00363E1F">
      <w:pPr>
        <w:keepNext/>
        <w:widowControl w:val="0"/>
        <w:spacing w:after="60"/>
        <w:ind w:firstLine="720"/>
        <w:jc w:val="both"/>
        <w:rPr>
          <w:lang w:val="vi-VN"/>
        </w:rPr>
      </w:pPr>
      <w:r w:rsidRPr="00842987">
        <w:t>+</w:t>
      </w:r>
      <w:r w:rsidR="00B940C9" w:rsidRPr="00842987">
        <w:t xml:space="preserve"> </w:t>
      </w:r>
      <w:r w:rsidR="004A5581" w:rsidRPr="00842987">
        <w:t xml:space="preserve">Phó chủ tịch: Lãnh đạo </w:t>
      </w:r>
      <w:r w:rsidR="004C5E96" w:rsidRPr="00842987">
        <w:t>N</w:t>
      </w:r>
      <w:r w:rsidR="004A5581" w:rsidRPr="00842987">
        <w:t>gân hàn</w:t>
      </w:r>
      <w:r w:rsidR="004C5E96" w:rsidRPr="00842987">
        <w:t>g</w:t>
      </w:r>
      <w:r w:rsidR="00C62A23" w:rsidRPr="00842987">
        <w:t xml:space="preserve"> C</w:t>
      </w:r>
      <w:r w:rsidR="004A5581" w:rsidRPr="00842987">
        <w:t>hính sách xã hội cấp tỉnh.</w:t>
      </w:r>
    </w:p>
    <w:p w14:paraId="37232CFE" w14:textId="2B80DBAD" w:rsidR="0055345C" w:rsidRPr="00842987" w:rsidRDefault="009F0C3A" w:rsidP="00363E1F">
      <w:pPr>
        <w:keepNext/>
        <w:widowControl w:val="0"/>
        <w:spacing w:after="60"/>
        <w:ind w:firstLine="720"/>
        <w:jc w:val="both"/>
        <w:rPr>
          <w:lang w:val="vi-VN"/>
        </w:rPr>
      </w:pPr>
      <w:r w:rsidRPr="00842987">
        <w:t>+</w:t>
      </w:r>
      <w:r w:rsidR="00B940C9" w:rsidRPr="00842987">
        <w:t xml:space="preserve"> </w:t>
      </w:r>
      <w:r w:rsidR="004A5581" w:rsidRPr="00842987">
        <w:t xml:space="preserve">Thành viên hội đồng bao gồm đại diện cơ quan quản lý nhà nước về đầu tư, tài chính, nông nghiệp, y tế, xây dựng, tài nguyên môi trường, </w:t>
      </w:r>
      <w:r w:rsidR="00264054" w:rsidRPr="00842987">
        <w:t xml:space="preserve">ngân hàng CSXH, </w:t>
      </w:r>
      <w:r w:rsidR="004A5581" w:rsidRPr="00842987">
        <w:t>chuyên gia độc lập v</w:t>
      </w:r>
      <w:r w:rsidR="0051021D" w:rsidRPr="00842987">
        <w:t xml:space="preserve">à </w:t>
      </w:r>
      <w:r w:rsidR="00264054" w:rsidRPr="00842987">
        <w:t>đại diện đơn vị quản lý dự án.</w:t>
      </w:r>
    </w:p>
    <w:p w14:paraId="02C2C00B" w14:textId="3AAA00AC" w:rsidR="0055345C" w:rsidRPr="00842987" w:rsidRDefault="009F0C3A" w:rsidP="00363E1F">
      <w:pPr>
        <w:keepNext/>
        <w:widowControl w:val="0"/>
        <w:spacing w:after="60"/>
        <w:ind w:firstLine="720"/>
        <w:jc w:val="both"/>
        <w:rPr>
          <w:lang w:val="vi-VN"/>
        </w:rPr>
      </w:pPr>
      <w:r w:rsidRPr="00842987">
        <w:t>+</w:t>
      </w:r>
      <w:r w:rsidR="004A5581" w:rsidRPr="00842987">
        <w:t xml:space="preserve"> Cá nhân l</w:t>
      </w:r>
      <w:r w:rsidR="00D564AB" w:rsidRPr="00842987">
        <w:t>à chủ nhiệm, người thuộc Đơn vị</w:t>
      </w:r>
      <w:r w:rsidR="004A5581" w:rsidRPr="00842987">
        <w:t xml:space="preserve"> chủ trì liên kết, thành viên liên kết và tổ ch</w:t>
      </w:r>
      <w:r w:rsidR="004A5581" w:rsidRPr="00842987">
        <w:rPr>
          <w:lang w:val="vi-VN"/>
        </w:rPr>
        <w:t xml:space="preserve">ức hỗ trợ ứng dụng công nghệ, người đang bị xử phạt do vi phạm hành chính trong hoạt động </w:t>
      </w:r>
      <w:r w:rsidR="004A5581" w:rsidRPr="00842987">
        <w:t>nuôi trồng, sản xuất, kinh doanh dược liệu và sản phẩm từ dược liệu</w:t>
      </w:r>
      <w:r w:rsidR="004A5581" w:rsidRPr="00842987">
        <w:rPr>
          <w:lang w:val="vi-VN"/>
        </w:rPr>
        <w:t xml:space="preserve"> hoặc đang bị truy cứu trách nhiệm hình sự hoặc đã bị kết án mà chưa được xóa án tích; vợ hoặc chồng, bố, mẹ, con, anh, chị, em ruột của chủ nhiệm, thành viên chính tham gia thực hiện </w:t>
      </w:r>
      <w:r w:rsidR="004A5581" w:rsidRPr="00842987">
        <w:t>dự án</w:t>
      </w:r>
      <w:r w:rsidR="004A5581" w:rsidRPr="00842987">
        <w:rPr>
          <w:lang w:val="vi-VN"/>
        </w:rPr>
        <w:t xml:space="preserve"> hoặc người có quyền và lợi ích liên quan khác và người có bằng chứng xung đột lợi ích với chủ nhiệm hoặc tổ chức chủ trì </w:t>
      </w:r>
      <w:r w:rsidR="004A5581" w:rsidRPr="00842987">
        <w:t xml:space="preserve">liên kết </w:t>
      </w:r>
      <w:r w:rsidR="004A5581" w:rsidRPr="00842987">
        <w:rPr>
          <w:lang w:val="vi-VN"/>
        </w:rPr>
        <w:t>không được tham gia Hội đồng.</w:t>
      </w:r>
      <w:r w:rsidR="004A5581" w:rsidRPr="00842987">
        <w:rPr>
          <w:b/>
          <w:bCs/>
          <w:lang w:val="vi-VN"/>
        </w:rPr>
        <w:t xml:space="preserve"> </w:t>
      </w:r>
      <w:r w:rsidR="004A5581" w:rsidRPr="00842987">
        <w:t xml:space="preserve">Ủy ban nhân </w:t>
      </w:r>
      <w:r w:rsidR="00773995" w:rsidRPr="00842987">
        <w:t xml:space="preserve">dân </w:t>
      </w:r>
      <w:r w:rsidR="004A5581" w:rsidRPr="00842987">
        <w:t>tỉnh</w:t>
      </w:r>
      <w:r w:rsidR="004A5581" w:rsidRPr="00842987">
        <w:rPr>
          <w:lang w:val="vi-VN"/>
        </w:rPr>
        <w:t xml:space="preserve"> cử các thư ký hành chính giúp việc chuẩn bị tài liệu và tổ chức các phiên họp của Hội đồng;</w:t>
      </w:r>
    </w:p>
    <w:p w14:paraId="72BEBF28" w14:textId="3EF89592" w:rsidR="001B328E" w:rsidRPr="00842987" w:rsidRDefault="009F0C3A" w:rsidP="00363E1F">
      <w:pPr>
        <w:keepNext/>
        <w:widowControl w:val="0"/>
        <w:spacing w:after="60"/>
        <w:ind w:firstLine="720"/>
        <w:jc w:val="both"/>
        <w:rPr>
          <w:lang w:val="vi-VN"/>
        </w:rPr>
      </w:pPr>
      <w:r w:rsidRPr="00842987">
        <w:rPr>
          <w:bCs/>
          <w:spacing w:val="-4"/>
        </w:rPr>
        <w:lastRenderedPageBreak/>
        <w:t>-</w:t>
      </w:r>
      <w:r w:rsidR="004A5581" w:rsidRPr="00842987">
        <w:rPr>
          <w:b/>
          <w:bCs/>
          <w:spacing w:val="-4"/>
        </w:rPr>
        <w:t xml:space="preserve"> </w:t>
      </w:r>
      <w:r w:rsidR="004A5581" w:rsidRPr="00842987">
        <w:rPr>
          <w:spacing w:val="-4"/>
          <w:lang w:val="vi-VN"/>
        </w:rPr>
        <w:t>Phiên</w:t>
      </w:r>
      <w:r w:rsidR="004A5581" w:rsidRPr="00842987">
        <w:rPr>
          <w:spacing w:val="-4"/>
        </w:rPr>
        <w:t xml:space="preserve"> </w:t>
      </w:r>
      <w:r w:rsidR="004A5581" w:rsidRPr="00842987">
        <w:rPr>
          <w:spacing w:val="-4"/>
          <w:lang w:val="vi-VN"/>
        </w:rPr>
        <w:t xml:space="preserve">họp hội đồng được tổ chức trong thời hạn 30 ngày kể từ ngày có quyết định thành lập hội đồng. </w:t>
      </w:r>
      <w:r w:rsidR="004A5581" w:rsidRPr="00842987">
        <w:rPr>
          <w:spacing w:val="-4"/>
        </w:rPr>
        <w:t xml:space="preserve">Hội đồng làm việc theo </w:t>
      </w:r>
      <w:r w:rsidR="004A5581" w:rsidRPr="00842987">
        <w:rPr>
          <w:spacing w:val="-4"/>
          <w:lang w:val="vi-VN"/>
        </w:rPr>
        <w:t xml:space="preserve">phương thức, </w:t>
      </w:r>
      <w:r w:rsidR="004A5581" w:rsidRPr="00842987">
        <w:rPr>
          <w:lang w:val="vi-VN"/>
        </w:rPr>
        <w:t>trình</w:t>
      </w:r>
      <w:r w:rsidR="004C3B39" w:rsidRPr="00842987">
        <w:rPr>
          <w:spacing w:val="-4"/>
        </w:rPr>
        <w:t xml:space="preserve"> tự quy định tại Mẫu B4.4</w:t>
      </w:r>
      <w:r w:rsidR="004A5581" w:rsidRPr="00842987">
        <w:rPr>
          <w:spacing w:val="-4"/>
        </w:rPr>
        <w:t xml:space="preserve"> </w:t>
      </w:r>
      <w:r w:rsidR="004A5581" w:rsidRPr="00842987">
        <w:rPr>
          <w:spacing w:val="-4"/>
          <w:lang w:val="vi-VN"/>
        </w:rPr>
        <w:t>thuộc</w:t>
      </w:r>
      <w:r w:rsidR="00516CBE" w:rsidRPr="00842987">
        <w:rPr>
          <w:spacing w:val="-4"/>
        </w:rPr>
        <w:t xml:space="preserve"> Phụ lục</w:t>
      </w:r>
      <w:r w:rsidR="004A5581" w:rsidRPr="00842987">
        <w:rPr>
          <w:spacing w:val="-4"/>
        </w:rPr>
        <w:t xml:space="preserve"> </w:t>
      </w:r>
      <w:r w:rsidR="004A5581" w:rsidRPr="00842987">
        <w:rPr>
          <w:spacing w:val="-4"/>
          <w:lang w:val="vi-VN"/>
        </w:rPr>
        <w:t xml:space="preserve">ban hành </w:t>
      </w:r>
      <w:r w:rsidR="004A5581" w:rsidRPr="00842987">
        <w:rPr>
          <w:spacing w:val="-4"/>
        </w:rPr>
        <w:t xml:space="preserve">kèm theo </w:t>
      </w:r>
      <w:del w:id="116" w:author="Admin" w:date="2022-12-06T14:53:00Z">
        <w:r w:rsidR="004A5581" w:rsidRPr="00842987" w:rsidDel="00A809D6">
          <w:rPr>
            <w:spacing w:val="-4"/>
          </w:rPr>
          <w:delText>Thông tư</w:delText>
        </w:r>
      </w:del>
      <w:r w:rsidR="00C62A23" w:rsidRPr="00842987">
        <w:rPr>
          <w:spacing w:val="-4"/>
        </w:rPr>
        <w:t>s</w:t>
      </w:r>
      <w:ins w:id="117" w:author="Admin" w:date="2022-12-06T14:53:00Z">
        <w:r w:rsidR="00A809D6" w:rsidRPr="00842987">
          <w:rPr>
            <w:spacing w:val="-4"/>
          </w:rPr>
          <w:t>ổ tay</w:t>
        </w:r>
      </w:ins>
      <w:r w:rsidR="004A5581" w:rsidRPr="00842987">
        <w:rPr>
          <w:spacing w:val="-4"/>
        </w:rPr>
        <w:t xml:space="preserve"> này.</w:t>
      </w:r>
      <w:r w:rsidR="004A5581" w:rsidRPr="00842987">
        <w:rPr>
          <w:spacing w:val="-4"/>
          <w:lang w:val="vi-VN"/>
        </w:rPr>
        <w:t xml:space="preserve"> </w:t>
      </w:r>
      <w:r w:rsidR="004A5581" w:rsidRPr="00842987">
        <w:rPr>
          <w:spacing w:val="-4"/>
        </w:rPr>
        <w:t>Nội dung đánh giá theo yêu cầu đối với sản phẩm tại hợp đồng và</w:t>
      </w:r>
      <w:r w:rsidR="004A5581" w:rsidRPr="00842987">
        <w:rPr>
          <w:spacing w:val="-4"/>
          <w:lang w:val="vi-VN"/>
        </w:rPr>
        <w:t xml:space="preserve"> </w:t>
      </w:r>
      <w:r w:rsidR="004A5581" w:rsidRPr="00842987">
        <w:rPr>
          <w:spacing w:val="-4"/>
        </w:rPr>
        <w:t xml:space="preserve">thuyết minh </w:t>
      </w:r>
      <w:r w:rsidR="004A5581" w:rsidRPr="00842987">
        <w:rPr>
          <w:spacing w:val="-4"/>
          <w:lang w:val="vi-VN"/>
        </w:rPr>
        <w:t>dự án đã được phê duyệt</w:t>
      </w:r>
      <w:r w:rsidR="004A5581" w:rsidRPr="00842987">
        <w:rPr>
          <w:spacing w:val="-4"/>
        </w:rPr>
        <w:t>.</w:t>
      </w:r>
      <w:r w:rsidR="004A5581" w:rsidRPr="00842987">
        <w:rPr>
          <w:spacing w:val="-4"/>
          <w:lang w:val="vi-VN"/>
        </w:rPr>
        <w:t xml:space="preserve"> Kết quả đánh giá được xếp loại theo </w:t>
      </w:r>
      <w:r w:rsidR="004A5581" w:rsidRPr="00842987">
        <w:rPr>
          <w:spacing w:val="-4"/>
        </w:rPr>
        <w:t>2</w:t>
      </w:r>
      <w:r w:rsidR="004A5581" w:rsidRPr="00842987">
        <w:rPr>
          <w:spacing w:val="-4"/>
          <w:lang w:val="vi-VN"/>
        </w:rPr>
        <w:t xml:space="preserve"> mức</w:t>
      </w:r>
      <w:r w:rsidR="004A5581" w:rsidRPr="00842987">
        <w:rPr>
          <w:spacing w:val="-4"/>
        </w:rPr>
        <w:t xml:space="preserve">: </w:t>
      </w:r>
      <w:r w:rsidR="004A5581" w:rsidRPr="00842987">
        <w:rPr>
          <w:spacing w:val="-4"/>
          <w:lang w:val="vi-VN"/>
        </w:rPr>
        <w:t xml:space="preserve">đạt, không đạt. </w:t>
      </w:r>
      <w:r w:rsidR="004A5581" w:rsidRPr="00842987">
        <w:rPr>
          <w:spacing w:val="-4"/>
        </w:rPr>
        <w:t xml:space="preserve">Chi tiết các biểu mẫu nhận xét, đánh giá của thành viên Hội đồng theo Mẫu </w:t>
      </w:r>
      <w:r w:rsidR="004C3B39" w:rsidRPr="00842987">
        <w:rPr>
          <w:bCs/>
          <w:spacing w:val="-4"/>
        </w:rPr>
        <w:t>B4.5</w:t>
      </w:r>
      <w:r w:rsidR="004A5581" w:rsidRPr="00842987">
        <w:rPr>
          <w:spacing w:val="-4"/>
        </w:rPr>
        <w:t>, Biê</w:t>
      </w:r>
      <w:r w:rsidR="004C3B39" w:rsidRPr="00842987">
        <w:rPr>
          <w:spacing w:val="-4"/>
        </w:rPr>
        <w:t>n bản họp Hội đồng theo Mẫu B4.6</w:t>
      </w:r>
      <w:r w:rsidR="00516CBE" w:rsidRPr="00842987">
        <w:rPr>
          <w:spacing w:val="-4"/>
        </w:rPr>
        <w:t xml:space="preserve"> quy định tại Phụ lục</w:t>
      </w:r>
      <w:r w:rsidR="004A5581" w:rsidRPr="00842987">
        <w:rPr>
          <w:spacing w:val="-4"/>
        </w:rPr>
        <w:t xml:space="preserve"> </w:t>
      </w:r>
      <w:r w:rsidR="004A5581" w:rsidRPr="00842987">
        <w:rPr>
          <w:spacing w:val="-4"/>
          <w:lang w:val="vi-VN"/>
        </w:rPr>
        <w:t xml:space="preserve">ban hành </w:t>
      </w:r>
      <w:r w:rsidR="004A5581" w:rsidRPr="00842987">
        <w:rPr>
          <w:spacing w:val="-4"/>
        </w:rPr>
        <w:t xml:space="preserve">kèm theo </w:t>
      </w:r>
      <w:del w:id="118" w:author="Admin" w:date="2022-12-06T14:53:00Z">
        <w:r w:rsidR="004A5581" w:rsidRPr="00842987" w:rsidDel="00A809D6">
          <w:rPr>
            <w:spacing w:val="-4"/>
          </w:rPr>
          <w:delText>Thông tư</w:delText>
        </w:r>
      </w:del>
      <w:r w:rsidR="00C62A23" w:rsidRPr="00842987">
        <w:rPr>
          <w:spacing w:val="-4"/>
        </w:rPr>
        <w:t>s</w:t>
      </w:r>
      <w:ins w:id="119" w:author="Admin" w:date="2022-12-06T14:53:00Z">
        <w:r w:rsidR="00A809D6" w:rsidRPr="00842987">
          <w:rPr>
            <w:spacing w:val="-4"/>
          </w:rPr>
          <w:t>ổ tay</w:t>
        </w:r>
      </w:ins>
      <w:r w:rsidR="004A5581" w:rsidRPr="00842987">
        <w:rPr>
          <w:spacing w:val="-4"/>
        </w:rPr>
        <w:t xml:space="preserve"> này</w:t>
      </w:r>
      <w:r w:rsidR="004A5581" w:rsidRPr="00842987">
        <w:rPr>
          <w:spacing w:val="-4"/>
          <w:lang w:val="vi-VN"/>
        </w:rPr>
        <w:t>.</w:t>
      </w:r>
      <w:r w:rsidR="004A5581" w:rsidRPr="00842987">
        <w:rPr>
          <w:b/>
          <w:spacing w:val="-4"/>
        </w:rPr>
        <w:t xml:space="preserve">  </w:t>
      </w:r>
    </w:p>
    <w:p w14:paraId="6BFE8C1F" w14:textId="0B55E71E" w:rsidR="004A5581" w:rsidRPr="00842987" w:rsidRDefault="00887C0D" w:rsidP="00363E1F">
      <w:pPr>
        <w:pStyle w:val="Heading3"/>
        <w:spacing w:after="60"/>
        <w:rPr>
          <w:rFonts w:ascii="Times New Roman" w:hAnsi="Times New Roman" w:cs="Times New Roman"/>
          <w:i/>
          <w:sz w:val="28"/>
          <w:szCs w:val="28"/>
          <w:lang w:val="vi-VN"/>
        </w:rPr>
      </w:pPr>
      <w:bookmarkStart w:id="120" w:name="_Toc121132478"/>
      <w:bookmarkStart w:id="121" w:name="_Toc121235049"/>
      <w:bookmarkStart w:id="122" w:name="_Toc130305606"/>
      <w:r w:rsidRPr="00842987">
        <w:rPr>
          <w:rFonts w:ascii="Times New Roman" w:hAnsi="Times New Roman" w:cs="Times New Roman"/>
          <w:i/>
          <w:sz w:val="28"/>
          <w:szCs w:val="28"/>
        </w:rPr>
        <w:t>4</w:t>
      </w:r>
      <w:r w:rsidR="00B940C9" w:rsidRPr="00842987">
        <w:rPr>
          <w:rFonts w:ascii="Times New Roman" w:hAnsi="Times New Roman" w:cs="Times New Roman"/>
          <w:i/>
          <w:sz w:val="28"/>
          <w:szCs w:val="28"/>
        </w:rPr>
        <w:t>.</w:t>
      </w:r>
      <w:r w:rsidR="004A5581" w:rsidRPr="00842987">
        <w:rPr>
          <w:rFonts w:ascii="Times New Roman" w:hAnsi="Times New Roman" w:cs="Times New Roman"/>
          <w:i/>
          <w:sz w:val="28"/>
          <w:szCs w:val="28"/>
        </w:rPr>
        <w:t>2.</w:t>
      </w:r>
      <w:r w:rsidR="004A5581" w:rsidRPr="00842987">
        <w:rPr>
          <w:rFonts w:ascii="Times New Roman" w:hAnsi="Times New Roman" w:cs="Times New Roman"/>
          <w:i/>
          <w:sz w:val="28"/>
          <w:szCs w:val="28"/>
          <w:lang w:val="vi-VN"/>
        </w:rPr>
        <w:t xml:space="preserve"> Xử lý kết quả đánh giá nghiệm thu</w:t>
      </w:r>
      <w:bookmarkEnd w:id="120"/>
      <w:bookmarkEnd w:id="121"/>
      <w:bookmarkEnd w:id="122"/>
      <w:r w:rsidR="004A5581" w:rsidRPr="00842987">
        <w:rPr>
          <w:rFonts w:ascii="Times New Roman" w:hAnsi="Times New Roman" w:cs="Times New Roman"/>
          <w:i/>
          <w:sz w:val="28"/>
          <w:szCs w:val="28"/>
          <w:lang w:val="vi-VN"/>
        </w:rPr>
        <w:t xml:space="preserve"> </w:t>
      </w:r>
    </w:p>
    <w:p w14:paraId="1F526717" w14:textId="3D02C9A5" w:rsidR="004A5581" w:rsidRPr="00842987" w:rsidRDefault="009F0C3A" w:rsidP="00363E1F">
      <w:pPr>
        <w:keepNext/>
        <w:widowControl w:val="0"/>
        <w:spacing w:after="60"/>
        <w:ind w:firstLine="720"/>
        <w:jc w:val="both"/>
        <w:rPr>
          <w:lang w:val="vi-VN"/>
        </w:rPr>
      </w:pPr>
      <w:r w:rsidRPr="00842987">
        <w:t>-</w:t>
      </w:r>
      <w:r w:rsidR="004A5581" w:rsidRPr="00842987">
        <w:t xml:space="preserve"> </w:t>
      </w:r>
      <w:r w:rsidR="004A5581" w:rsidRPr="00842987">
        <w:rPr>
          <w:lang w:val="vi-VN"/>
        </w:rPr>
        <w:t xml:space="preserve">Đối với </w:t>
      </w:r>
      <w:r w:rsidR="004A5581" w:rsidRPr="00842987">
        <w:rPr>
          <w:spacing w:val="-4"/>
        </w:rPr>
        <w:t>các</w:t>
      </w:r>
      <w:r w:rsidR="004A5581" w:rsidRPr="00842987">
        <w:rPr>
          <w:lang w:val="vi-VN"/>
        </w:rPr>
        <w:t xml:space="preserve"> dự án được đánh giá “không đạt”, Hội đồng nghiệm thu có trách nhiệm xem xét, xác định những nội dung, công việc đã thực hiện được theo đúng hợp đồng làm căn cứ để </w:t>
      </w:r>
      <w:r w:rsidR="004A5581" w:rsidRPr="00842987">
        <w:t>Cơ quan chủ quản dự án</w:t>
      </w:r>
      <w:r w:rsidR="004A5581" w:rsidRPr="00842987">
        <w:rPr>
          <w:lang w:val="vi-VN"/>
        </w:rPr>
        <w:t xml:space="preserve"> xem xét, xử lý theo quy định;</w:t>
      </w:r>
    </w:p>
    <w:p w14:paraId="3749B180" w14:textId="2607BA0E" w:rsidR="004A5581" w:rsidRPr="00842987" w:rsidRDefault="009F0C3A" w:rsidP="00363E1F">
      <w:pPr>
        <w:keepNext/>
        <w:widowControl w:val="0"/>
        <w:spacing w:after="60"/>
        <w:ind w:firstLine="720"/>
        <w:jc w:val="both"/>
        <w:rPr>
          <w:lang w:val="vi-VN"/>
        </w:rPr>
      </w:pPr>
      <w:r w:rsidRPr="00842987">
        <w:t>-</w:t>
      </w:r>
      <w:r w:rsidR="004A5581" w:rsidRPr="00842987">
        <w:t xml:space="preserve"> </w:t>
      </w:r>
      <w:r w:rsidR="004A5581" w:rsidRPr="00842987">
        <w:rPr>
          <w:lang w:val="vi-VN"/>
        </w:rPr>
        <w:t xml:space="preserve">Đối </w:t>
      </w:r>
      <w:r w:rsidR="004A5581" w:rsidRPr="00842987">
        <w:t>với</w:t>
      </w:r>
      <w:r w:rsidR="004A5581" w:rsidRPr="00842987">
        <w:rPr>
          <w:lang w:val="vi-VN"/>
        </w:rPr>
        <w:t xml:space="preserve"> </w:t>
      </w:r>
      <w:r w:rsidR="004A5581" w:rsidRPr="00842987">
        <w:rPr>
          <w:spacing w:val="-4"/>
        </w:rPr>
        <w:t>những</w:t>
      </w:r>
      <w:r w:rsidR="004A5581" w:rsidRPr="00842987">
        <w:rPr>
          <w:lang w:val="vi-VN"/>
        </w:rPr>
        <w:t xml:space="preserve"> dự án được đánh giá ở mức “đạt” trở lên, trong thời hạn 30 ngày kể từ ngày Hội đồng kết thúc phiên họp, Chủ nhiệm</w:t>
      </w:r>
      <w:r w:rsidR="00C62A23" w:rsidRPr="00842987">
        <w:rPr>
          <w:lang w:val="vi-VN"/>
        </w:rPr>
        <w:t xml:space="preserve"> dự án và Đơn vị</w:t>
      </w:r>
      <w:r w:rsidR="00B126D2" w:rsidRPr="00842987">
        <w:rPr>
          <w:lang w:val="vi-VN"/>
        </w:rPr>
        <w:t xml:space="preserve"> chủ trì liên kết</w:t>
      </w:r>
      <w:r w:rsidR="004A5581" w:rsidRPr="00842987">
        <w:rPr>
          <w:lang w:val="vi-VN"/>
        </w:rPr>
        <w:t xml:space="preserve"> có trách nhiệm phối hợp với Tổ chức hỗ trợ ứng dụng công nghệ </w:t>
      </w:r>
      <w:r w:rsidR="000E3BF5" w:rsidRPr="00842987">
        <w:t xml:space="preserve">(nếu có) </w:t>
      </w:r>
      <w:r w:rsidR="004A5581" w:rsidRPr="00842987">
        <w:rPr>
          <w:lang w:val="vi-VN"/>
        </w:rPr>
        <w:t>bổ sung hoàn thiện hồ sơ theo ý kiến của Hội đồng.</w:t>
      </w:r>
    </w:p>
    <w:p w14:paraId="212B54AB" w14:textId="1DCE5E3D" w:rsidR="004A5581" w:rsidRPr="00842987" w:rsidRDefault="00887C0D" w:rsidP="00363E1F">
      <w:pPr>
        <w:pStyle w:val="BodyText2"/>
        <w:keepNext/>
        <w:widowControl w:val="0"/>
        <w:spacing w:after="60" w:line="240" w:lineRule="auto"/>
        <w:jc w:val="both"/>
        <w:outlineLvl w:val="2"/>
        <w:rPr>
          <w:b/>
          <w:i/>
          <w:sz w:val="28"/>
          <w:szCs w:val="28"/>
          <w:lang w:val="vi-VN"/>
        </w:rPr>
      </w:pPr>
      <w:bookmarkStart w:id="123" w:name="_Toc121132479"/>
      <w:bookmarkStart w:id="124" w:name="_Toc121235050"/>
      <w:bookmarkStart w:id="125" w:name="_Toc130305607"/>
      <w:r w:rsidRPr="00842987">
        <w:rPr>
          <w:b/>
          <w:i/>
          <w:sz w:val="28"/>
          <w:szCs w:val="28"/>
          <w:lang w:val="en-US"/>
        </w:rPr>
        <w:t>4</w:t>
      </w:r>
      <w:r w:rsidR="00AE38D9" w:rsidRPr="00842987">
        <w:rPr>
          <w:b/>
          <w:i/>
          <w:sz w:val="28"/>
          <w:szCs w:val="28"/>
          <w:lang w:val="en-US"/>
        </w:rPr>
        <w:t>.</w:t>
      </w:r>
      <w:r w:rsidR="004A5581" w:rsidRPr="00842987">
        <w:rPr>
          <w:b/>
          <w:i/>
          <w:sz w:val="28"/>
          <w:szCs w:val="28"/>
          <w:lang w:val="en-US"/>
        </w:rPr>
        <w:t>3.</w:t>
      </w:r>
      <w:r w:rsidR="004A5581" w:rsidRPr="00842987">
        <w:rPr>
          <w:b/>
          <w:i/>
          <w:sz w:val="28"/>
          <w:szCs w:val="28"/>
          <w:lang w:val="vi-VN"/>
        </w:rPr>
        <w:t xml:space="preserve"> Công nhận kết quả thực hiện Dự án</w:t>
      </w:r>
      <w:bookmarkEnd w:id="123"/>
      <w:bookmarkEnd w:id="124"/>
      <w:bookmarkEnd w:id="125"/>
    </w:p>
    <w:p w14:paraId="165BDD72" w14:textId="18B076BF" w:rsidR="004A5581" w:rsidRPr="00842987" w:rsidRDefault="009F0C3A" w:rsidP="00363E1F">
      <w:pPr>
        <w:pStyle w:val="BodyText2"/>
        <w:keepNext/>
        <w:widowControl w:val="0"/>
        <w:spacing w:after="60" w:line="240" w:lineRule="auto"/>
        <w:ind w:firstLine="720"/>
        <w:jc w:val="both"/>
        <w:rPr>
          <w:sz w:val="28"/>
          <w:szCs w:val="28"/>
          <w:lang w:val="vi-VN"/>
        </w:rPr>
      </w:pPr>
      <w:r w:rsidRPr="00842987">
        <w:rPr>
          <w:sz w:val="28"/>
          <w:szCs w:val="28"/>
          <w:lang w:val="en-US"/>
        </w:rPr>
        <w:t xml:space="preserve">- </w:t>
      </w:r>
      <w:r w:rsidR="004A5581" w:rsidRPr="00842987">
        <w:rPr>
          <w:sz w:val="28"/>
          <w:szCs w:val="28"/>
          <w:lang w:val="vi-VN"/>
        </w:rPr>
        <w:t>Hồ sơ công nhận kết quả thực hiện Dự án, bao gồm: 01 bộ hồ sơ đã hoàn thiện theo góp ý; Báo cáo giải trình tiếp thu ý kiến của Hội đồng theo Mẫu B</w:t>
      </w:r>
      <w:r w:rsidR="004C3B39" w:rsidRPr="00842987">
        <w:rPr>
          <w:sz w:val="28"/>
          <w:szCs w:val="28"/>
          <w:lang w:val="en-US"/>
        </w:rPr>
        <w:t>4</w:t>
      </w:r>
      <w:r w:rsidR="004A5581" w:rsidRPr="00842987">
        <w:rPr>
          <w:sz w:val="28"/>
          <w:szCs w:val="28"/>
          <w:lang w:val="vi-VN"/>
        </w:rPr>
        <w:t>.</w:t>
      </w:r>
      <w:r w:rsidR="004C3B39" w:rsidRPr="00842987">
        <w:rPr>
          <w:sz w:val="28"/>
          <w:szCs w:val="28"/>
          <w:lang w:val="en-US"/>
        </w:rPr>
        <w:t>7</w:t>
      </w:r>
      <w:r w:rsidR="004A5581" w:rsidRPr="00842987">
        <w:rPr>
          <w:sz w:val="28"/>
          <w:szCs w:val="28"/>
          <w:lang w:val="vi-VN"/>
        </w:rPr>
        <w:t>;</w:t>
      </w:r>
    </w:p>
    <w:p w14:paraId="5D4B102A" w14:textId="4FFE94D6" w:rsidR="004A5581" w:rsidRPr="00842987" w:rsidRDefault="004A5581" w:rsidP="00363E1F">
      <w:pPr>
        <w:pStyle w:val="BodyText2"/>
        <w:keepNext/>
        <w:widowControl w:val="0"/>
        <w:spacing w:before="120" w:after="60" w:line="240" w:lineRule="auto"/>
        <w:jc w:val="both"/>
        <w:rPr>
          <w:sz w:val="28"/>
          <w:szCs w:val="28"/>
          <w:lang w:val="vi-VN"/>
        </w:rPr>
      </w:pPr>
      <w:r w:rsidRPr="00842987">
        <w:rPr>
          <w:sz w:val="28"/>
          <w:szCs w:val="28"/>
          <w:lang w:val="en-US"/>
        </w:rPr>
        <w:t xml:space="preserve">        </w:t>
      </w:r>
      <w:r w:rsidR="00961F24" w:rsidRPr="00842987">
        <w:rPr>
          <w:sz w:val="28"/>
          <w:szCs w:val="28"/>
          <w:lang w:val="en-US"/>
        </w:rPr>
        <w:tab/>
      </w:r>
      <w:r w:rsidR="009F0C3A" w:rsidRPr="00842987">
        <w:rPr>
          <w:sz w:val="28"/>
          <w:szCs w:val="28"/>
          <w:lang w:val="en-US"/>
        </w:rPr>
        <w:t xml:space="preserve">- </w:t>
      </w:r>
      <w:r w:rsidRPr="00842987">
        <w:rPr>
          <w:sz w:val="28"/>
          <w:szCs w:val="28"/>
          <w:lang w:val="vi-VN"/>
        </w:rPr>
        <w:t xml:space="preserve">Hồ sơ được gửi trực tiếp hoặc qua đường bưu điện tới Đơn vị quản lý </w:t>
      </w:r>
      <w:r w:rsidRPr="00842987">
        <w:rPr>
          <w:sz w:val="28"/>
          <w:szCs w:val="28"/>
          <w:lang w:val="en-US"/>
        </w:rPr>
        <w:t>dự án</w:t>
      </w:r>
      <w:r w:rsidRPr="00842987">
        <w:rPr>
          <w:sz w:val="28"/>
          <w:szCs w:val="28"/>
          <w:lang w:val="vi-VN"/>
        </w:rPr>
        <w:t xml:space="preserve"> để tổ chức thanh lý hợp đồng và cô</w:t>
      </w:r>
      <w:r w:rsidR="00F47F71" w:rsidRPr="00842987">
        <w:rPr>
          <w:sz w:val="28"/>
          <w:szCs w:val="28"/>
          <w:lang w:val="vi-VN"/>
        </w:rPr>
        <w:t>ng nhận kết quả thực hiện dự án.</w:t>
      </w:r>
    </w:p>
    <w:p w14:paraId="2F07C6F5" w14:textId="50070260" w:rsidR="00310E6E" w:rsidRPr="00842987" w:rsidRDefault="00310E6E" w:rsidP="00971CAD">
      <w:pPr>
        <w:pStyle w:val="Heading1"/>
        <w:spacing w:before="120" w:after="120"/>
        <w:jc w:val="both"/>
        <w:rPr>
          <w:sz w:val="29"/>
          <w:szCs w:val="27"/>
        </w:rPr>
      </w:pPr>
      <w:bookmarkStart w:id="126" w:name="_Toc121132480"/>
      <w:bookmarkStart w:id="127" w:name="_Toc130305608"/>
      <w:r w:rsidRPr="00842987">
        <w:rPr>
          <w:sz w:val="29"/>
          <w:szCs w:val="27"/>
        </w:rPr>
        <w:t xml:space="preserve">PHẦN III: HƯỚNG DẪN KỸ THUẬT TRONG PHÁT TRIỂN SẢN XUẤT LIÊN KẾ CHUỔI GIÁ TRỊ GẮN VỚI SẢN XUẤT VÀ TIÊU THỤ </w:t>
      </w:r>
      <w:bookmarkEnd w:id="126"/>
      <w:r w:rsidR="002F1383" w:rsidRPr="00842987">
        <w:rPr>
          <w:sz w:val="29"/>
          <w:szCs w:val="27"/>
        </w:rPr>
        <w:t>DƯỢC LIỆU</w:t>
      </w:r>
      <w:bookmarkEnd w:id="127"/>
    </w:p>
    <w:p w14:paraId="58686EBB" w14:textId="709C5943" w:rsidR="00310E6E" w:rsidRPr="00842987" w:rsidRDefault="00310E6E" w:rsidP="001935D7">
      <w:pPr>
        <w:pStyle w:val="Heading2"/>
        <w:spacing w:before="120" w:after="120"/>
        <w:jc w:val="both"/>
        <w:rPr>
          <w:rFonts w:ascii="Times New Roman" w:hAnsi="Times New Roman" w:cs="Times New Roman"/>
          <w:b/>
          <w:bCs/>
          <w:iCs/>
          <w:color w:val="auto"/>
          <w:sz w:val="28"/>
          <w:szCs w:val="28"/>
        </w:rPr>
      </w:pPr>
      <w:bookmarkStart w:id="128" w:name="_Toc121132481"/>
      <w:bookmarkStart w:id="129" w:name="_Toc130305609"/>
      <w:r w:rsidRPr="00842987">
        <w:rPr>
          <w:rFonts w:ascii="Times New Roman" w:hAnsi="Times New Roman" w:cs="Times New Roman"/>
          <w:b/>
          <w:bCs/>
          <w:iCs/>
          <w:color w:val="auto"/>
          <w:sz w:val="28"/>
          <w:szCs w:val="28"/>
        </w:rPr>
        <w:t>1. Hướng dẫn th</w:t>
      </w:r>
      <w:r w:rsidRPr="00842987">
        <w:rPr>
          <w:rFonts w:ascii="Times New Roman" w:hAnsi="Times New Roman" w:cs="Times New Roman"/>
          <w:b/>
          <w:bCs/>
          <w:iCs/>
          <w:color w:val="auto"/>
          <w:sz w:val="28"/>
          <w:szCs w:val="28"/>
          <w:lang w:val="vi-VN"/>
        </w:rPr>
        <w:t>ực hành tốt nuôi trồng dược liệu đạt GACP – WH</w:t>
      </w:r>
      <w:r w:rsidR="00230CB6" w:rsidRPr="00842987">
        <w:rPr>
          <w:rFonts w:ascii="Times New Roman" w:hAnsi="Times New Roman" w:cs="Times New Roman"/>
          <w:b/>
          <w:bCs/>
          <w:iCs/>
          <w:color w:val="auto"/>
          <w:sz w:val="28"/>
          <w:szCs w:val="28"/>
          <w:lang w:val="vi-VN"/>
        </w:rPr>
        <w:t>O theo quy</w:t>
      </w:r>
      <w:r w:rsidRPr="00842987">
        <w:rPr>
          <w:rFonts w:ascii="Times New Roman" w:hAnsi="Times New Roman" w:cs="Times New Roman"/>
          <w:b/>
          <w:bCs/>
          <w:iCs/>
          <w:color w:val="auto"/>
          <w:sz w:val="28"/>
          <w:szCs w:val="28"/>
          <w:lang w:val="vi-VN"/>
        </w:rPr>
        <w:t xml:space="preserve"> định tại thông tư số 19/2019/TT-BYT</w:t>
      </w:r>
      <w:bookmarkEnd w:id="128"/>
      <w:bookmarkEnd w:id="129"/>
      <w:r w:rsidR="00E8336B" w:rsidRPr="00842987">
        <w:rPr>
          <w:rFonts w:ascii="Times New Roman" w:hAnsi="Times New Roman" w:cs="Times New Roman"/>
          <w:b/>
          <w:bCs/>
          <w:iCs/>
          <w:color w:val="auto"/>
          <w:sz w:val="28"/>
          <w:szCs w:val="28"/>
        </w:rPr>
        <w:t xml:space="preserve"> </w:t>
      </w:r>
    </w:p>
    <w:p w14:paraId="396CF1F2" w14:textId="3132A4E0" w:rsidR="00310E6E" w:rsidRPr="00842987" w:rsidRDefault="00310E6E" w:rsidP="001935D7">
      <w:pPr>
        <w:pStyle w:val="Heading3"/>
        <w:spacing w:before="120" w:after="120"/>
        <w:rPr>
          <w:rFonts w:ascii="Times New Roman" w:hAnsi="Times New Roman" w:cs="Times New Roman"/>
          <w:i/>
          <w:sz w:val="28"/>
          <w:szCs w:val="28"/>
          <w:lang w:val="vi-VN"/>
        </w:rPr>
      </w:pPr>
      <w:bookmarkStart w:id="130" w:name="_Toc121132482"/>
      <w:bookmarkStart w:id="131" w:name="_Toc130305610"/>
      <w:r w:rsidRPr="00842987">
        <w:rPr>
          <w:rFonts w:ascii="Times New Roman" w:hAnsi="Times New Roman" w:cs="Times New Roman"/>
          <w:i/>
          <w:sz w:val="28"/>
          <w:szCs w:val="28"/>
        </w:rPr>
        <w:t>1.1. Hướng dẫn đánh giá</w:t>
      </w:r>
      <w:r w:rsidRPr="00842987">
        <w:rPr>
          <w:rFonts w:ascii="Times New Roman" w:hAnsi="Times New Roman" w:cs="Times New Roman"/>
          <w:i/>
          <w:sz w:val="28"/>
          <w:szCs w:val="28"/>
          <w:lang w:val="vi-VN"/>
        </w:rPr>
        <w:t xml:space="preserve">, lựa </w:t>
      </w:r>
      <w:r w:rsidRPr="00842987">
        <w:rPr>
          <w:rFonts w:ascii="Times New Roman" w:hAnsi="Times New Roman" w:cs="Times New Roman"/>
          <w:i/>
          <w:sz w:val="28"/>
          <w:szCs w:val="28"/>
        </w:rPr>
        <w:t>ch</w:t>
      </w:r>
      <w:r w:rsidRPr="00842987">
        <w:rPr>
          <w:rFonts w:ascii="Times New Roman" w:hAnsi="Times New Roman" w:cs="Times New Roman"/>
          <w:i/>
          <w:sz w:val="28"/>
          <w:szCs w:val="28"/>
          <w:lang w:val="vi-VN"/>
        </w:rPr>
        <w:t>ọn</w:t>
      </w:r>
      <w:r w:rsidRPr="00842987">
        <w:rPr>
          <w:rFonts w:ascii="Times New Roman" w:hAnsi="Times New Roman" w:cs="Times New Roman"/>
          <w:i/>
          <w:sz w:val="28"/>
          <w:szCs w:val="28"/>
        </w:rPr>
        <w:t xml:space="preserve"> vùng trồng</w:t>
      </w:r>
      <w:r w:rsidRPr="00842987">
        <w:rPr>
          <w:rFonts w:ascii="Times New Roman" w:hAnsi="Times New Roman" w:cs="Times New Roman"/>
          <w:i/>
          <w:sz w:val="28"/>
          <w:szCs w:val="28"/>
          <w:lang w:val="vi-VN"/>
        </w:rPr>
        <w:t xml:space="preserve"> dược liệu</w:t>
      </w:r>
      <w:bookmarkEnd w:id="130"/>
      <w:bookmarkEnd w:id="131"/>
    </w:p>
    <w:p w14:paraId="238AADFA" w14:textId="122DDD61" w:rsidR="00295728" w:rsidRPr="00842987" w:rsidRDefault="00295728" w:rsidP="001935D7">
      <w:pPr>
        <w:spacing w:before="120" w:after="120"/>
        <w:ind w:firstLine="720"/>
        <w:jc w:val="both"/>
        <w:rPr>
          <w:lang w:val="vi-VN"/>
        </w:rPr>
      </w:pPr>
      <w:r w:rsidRPr="00842987">
        <w:rPr>
          <w:lang w:val="vi-VN"/>
        </w:rPr>
        <w:t>a</w:t>
      </w:r>
      <w:r w:rsidR="00E9291B" w:rsidRPr="00842987">
        <w:t>)</w:t>
      </w:r>
      <w:r w:rsidRPr="00842987">
        <w:rPr>
          <w:lang w:val="vi-VN"/>
        </w:rPr>
        <w:t xml:space="preserve"> Địa điểm trồng trọt</w:t>
      </w:r>
    </w:p>
    <w:p w14:paraId="1A411A3A" w14:textId="6BDA1DAB" w:rsidR="00295728" w:rsidRPr="00842987" w:rsidRDefault="00295728" w:rsidP="0055345C">
      <w:pPr>
        <w:spacing w:before="120" w:after="120"/>
        <w:ind w:firstLine="720"/>
        <w:jc w:val="both"/>
      </w:pPr>
      <w:r w:rsidRPr="00842987">
        <w:rPr>
          <w:lang w:val="vi-VN"/>
        </w:rPr>
        <w:t>- Cần lựa chọn vùng trồng có điều kiện thích hợp với yêu cầu sinh thái của cây</w:t>
      </w:r>
      <w:r w:rsidR="0049669C" w:rsidRPr="00842987">
        <w:t>;</w:t>
      </w:r>
    </w:p>
    <w:p w14:paraId="4E97E4B5" w14:textId="77777777" w:rsidR="00295728" w:rsidRPr="00842987" w:rsidRDefault="00295728" w:rsidP="001935D7">
      <w:pPr>
        <w:spacing w:before="120" w:after="120"/>
        <w:ind w:firstLine="720"/>
        <w:jc w:val="both"/>
        <w:rPr>
          <w:lang w:val="vi-VN"/>
        </w:rPr>
      </w:pPr>
      <w:r w:rsidRPr="00842987">
        <w:rPr>
          <w:lang w:val="vi-VN"/>
        </w:rPr>
        <w:t>- Không trái với quy hoạch sản xuất nông nghiệp của địa phương;</w:t>
      </w:r>
    </w:p>
    <w:p w14:paraId="342DD217" w14:textId="77777777" w:rsidR="00295728" w:rsidRPr="00842987" w:rsidRDefault="00295728" w:rsidP="001935D7">
      <w:pPr>
        <w:spacing w:before="120" w:after="120"/>
        <w:ind w:firstLine="720"/>
        <w:jc w:val="both"/>
        <w:rPr>
          <w:lang w:val="vi-VN"/>
        </w:rPr>
      </w:pPr>
      <w:r w:rsidRPr="00842987">
        <w:rPr>
          <w:lang w:val="vi-VN"/>
        </w:rPr>
        <w:t>- Vùng đất trồng không bị ô nhiễm kim loại nặng, không bị ô nhiễm vi sinh vật, có sự cách ly tương đối với các cây trồng khác và không gần khu công nghiệp, bãi rác thải, bãi chăn thả gia súc, khu chăn nuôi,…</w:t>
      </w:r>
    </w:p>
    <w:p w14:paraId="5CE18A21" w14:textId="77777777" w:rsidR="00295728" w:rsidRPr="00842987" w:rsidRDefault="00295728" w:rsidP="001935D7">
      <w:pPr>
        <w:spacing w:before="120" w:after="120"/>
        <w:ind w:firstLine="720"/>
        <w:jc w:val="both"/>
        <w:rPr>
          <w:lang w:val="vi-VN"/>
        </w:rPr>
      </w:pPr>
      <w:r w:rsidRPr="00842987">
        <w:rPr>
          <w:lang w:val="vi-VN"/>
        </w:rPr>
        <w:t>- Khu vực trồng phải có nguồn nước sạch, không bị ô nhiễm kim loại nặng và vi sinh vật, đạt tiêu chuẩn nước tưới tiêu trong nông nghiệp.</w:t>
      </w:r>
    </w:p>
    <w:p w14:paraId="3C0E4A1A" w14:textId="77777777" w:rsidR="0055345C" w:rsidRPr="00842987" w:rsidRDefault="00295728" w:rsidP="0055345C">
      <w:pPr>
        <w:spacing w:before="120" w:after="120"/>
        <w:ind w:firstLine="720"/>
        <w:jc w:val="both"/>
        <w:rPr>
          <w:lang w:val="vi-VN"/>
        </w:rPr>
      </w:pPr>
      <w:r w:rsidRPr="00842987">
        <w:rPr>
          <w:lang w:val="vi-VN"/>
        </w:rPr>
        <w:t>b</w:t>
      </w:r>
      <w:r w:rsidR="00E9291B" w:rsidRPr="00842987">
        <w:t>)</w:t>
      </w:r>
      <w:r w:rsidRPr="00842987">
        <w:rPr>
          <w:lang w:val="vi-VN"/>
        </w:rPr>
        <w:t xml:space="preserve"> Môi trường sinh thái và tác động xã hội</w:t>
      </w:r>
    </w:p>
    <w:p w14:paraId="03C1CC13" w14:textId="77777777" w:rsidR="0055345C" w:rsidRPr="00842987" w:rsidRDefault="00295728" w:rsidP="0055345C">
      <w:pPr>
        <w:spacing w:before="120" w:after="120"/>
        <w:ind w:firstLine="720"/>
        <w:jc w:val="both"/>
        <w:rPr>
          <w:lang w:val="vi-VN"/>
        </w:rPr>
      </w:pPr>
      <w:r w:rsidRPr="00842987">
        <w:rPr>
          <w:lang w:val="vi-VN"/>
        </w:rPr>
        <w:t>- Nơi bảo quản, xử lý phân bón và nơi chứa thuốc bảo vệ thực vật, dụng cụ pha, bình bơm được che nắng mưa, có khóa;</w:t>
      </w:r>
    </w:p>
    <w:p w14:paraId="7423C9EE" w14:textId="0A5BEDE3" w:rsidR="00295728" w:rsidRPr="00842987" w:rsidRDefault="00295728" w:rsidP="0055345C">
      <w:pPr>
        <w:spacing w:before="120" w:after="120"/>
        <w:ind w:firstLine="720"/>
        <w:jc w:val="both"/>
        <w:rPr>
          <w:lang w:val="vi-VN"/>
        </w:rPr>
      </w:pPr>
      <w:r w:rsidRPr="00842987">
        <w:rPr>
          <w:lang w:val="vi-VN"/>
        </w:rPr>
        <w:lastRenderedPageBreak/>
        <w:t>- Nhiên liệu (xăng, dầu) và hóa chất được lưu trữ riêng, cách xa nơi chứa sản phẩm và nguồn nước tưới;</w:t>
      </w:r>
    </w:p>
    <w:p w14:paraId="1C069930" w14:textId="77777777" w:rsidR="00295728" w:rsidRPr="00842987" w:rsidRDefault="00295728" w:rsidP="001935D7">
      <w:pPr>
        <w:spacing w:before="120" w:after="120"/>
        <w:ind w:firstLine="720"/>
        <w:jc w:val="both"/>
        <w:rPr>
          <w:lang w:val="vi-VN"/>
        </w:rPr>
      </w:pPr>
      <w:r w:rsidRPr="00842987">
        <w:rPr>
          <w:lang w:val="vi-VN"/>
        </w:rPr>
        <w:t>- Chất thải trong quá trình sản xuất (vỏ bao bì phân bón, thuốc bảo vệ thực vật, hóa chất, hạt giống...) phải được thu gom để xử lý (có hợp đồng với đơn vị có chức năng) và chứa trong bể có đáy, mái che, dụng cụ kín để tránh phát tán ra môi trường;</w:t>
      </w:r>
    </w:p>
    <w:p w14:paraId="6CD4EBDD" w14:textId="77777777" w:rsidR="0055345C" w:rsidRPr="00842987" w:rsidRDefault="00295728" w:rsidP="0055345C">
      <w:pPr>
        <w:spacing w:before="120" w:after="120"/>
        <w:ind w:firstLine="720"/>
        <w:jc w:val="both"/>
        <w:rPr>
          <w:lang w:val="vi-VN"/>
        </w:rPr>
      </w:pPr>
      <w:r w:rsidRPr="00842987">
        <w:rPr>
          <w:lang w:val="vi-VN"/>
        </w:rPr>
        <w:t xml:space="preserve">- Không ảnh hưởng đến cân bằng sinh thái và tác động tiêu cực đối với việc </w:t>
      </w:r>
      <w:r w:rsidR="0055345C" w:rsidRPr="00842987">
        <w:rPr>
          <w:lang w:val="vi-VN"/>
        </w:rPr>
        <w:t>làm ăn sinh sống tại địa phương</w:t>
      </w:r>
    </w:p>
    <w:p w14:paraId="4525C183" w14:textId="77777777" w:rsidR="0055345C" w:rsidRPr="00842987" w:rsidRDefault="00295728" w:rsidP="0055345C">
      <w:pPr>
        <w:spacing w:before="120" w:after="120"/>
        <w:ind w:firstLine="720"/>
        <w:jc w:val="both"/>
        <w:rPr>
          <w:lang w:val="vi-VN"/>
        </w:rPr>
      </w:pPr>
      <w:r w:rsidRPr="00842987">
        <w:rPr>
          <w:lang w:val="vi-VN"/>
        </w:rPr>
        <w:t>c</w:t>
      </w:r>
      <w:r w:rsidR="00E9291B" w:rsidRPr="00842987">
        <w:t>)</w:t>
      </w:r>
      <w:r w:rsidR="0055345C" w:rsidRPr="00842987">
        <w:rPr>
          <w:lang w:val="vi-VN"/>
        </w:rPr>
        <w:t xml:space="preserve"> Khí hậu</w:t>
      </w:r>
    </w:p>
    <w:p w14:paraId="6D81E6FB" w14:textId="3FCD6197" w:rsidR="00295728" w:rsidRPr="00842987" w:rsidRDefault="00295728" w:rsidP="0055345C">
      <w:pPr>
        <w:spacing w:before="120" w:after="120"/>
        <w:ind w:firstLine="720"/>
        <w:jc w:val="both"/>
        <w:rPr>
          <w:lang w:val="vi-VN"/>
        </w:rPr>
      </w:pPr>
      <w:r w:rsidRPr="00842987">
        <w:rPr>
          <w:lang w:val="vi-VN"/>
        </w:rPr>
        <w:t>- Phù hợp với yêu cầu về điều kiện thời tiết và thời vụ gieo trồng của từng dược liệu (Có tài liệu nghiên cứu)</w:t>
      </w:r>
    </w:p>
    <w:p w14:paraId="13A7C721" w14:textId="77777777" w:rsidR="0055345C" w:rsidRPr="00842987" w:rsidRDefault="00295728" w:rsidP="0055345C">
      <w:pPr>
        <w:spacing w:before="120" w:after="120"/>
        <w:ind w:firstLine="720"/>
        <w:jc w:val="both"/>
        <w:rPr>
          <w:lang w:val="vi-VN"/>
        </w:rPr>
      </w:pPr>
      <w:r w:rsidRPr="00842987">
        <w:rPr>
          <w:lang w:val="vi-VN"/>
        </w:rPr>
        <w:t>d</w:t>
      </w:r>
      <w:r w:rsidR="00E9291B" w:rsidRPr="00842987">
        <w:rPr>
          <w:lang w:val="vi-VN"/>
        </w:rPr>
        <w:t>)</w:t>
      </w:r>
      <w:r w:rsidR="0055345C" w:rsidRPr="00842987">
        <w:rPr>
          <w:lang w:val="vi-VN"/>
        </w:rPr>
        <w:t xml:space="preserve"> Thổ nhưỡng</w:t>
      </w:r>
    </w:p>
    <w:p w14:paraId="745E1D53" w14:textId="77777777" w:rsidR="0055345C" w:rsidRPr="00842987" w:rsidRDefault="00295728" w:rsidP="0055345C">
      <w:pPr>
        <w:spacing w:before="120" w:after="120"/>
        <w:ind w:firstLine="720"/>
        <w:jc w:val="both"/>
        <w:rPr>
          <w:lang w:val="vi-VN"/>
        </w:rPr>
      </w:pPr>
      <w:r w:rsidRPr="00842987">
        <w:rPr>
          <w:lang w:val="vi-VN"/>
        </w:rPr>
        <w:t xml:space="preserve">- Hàm lượng một số kim loại nặng không vượt quá theo tiêu chuẩn quốc gia về giới hạn cho phép của </w:t>
      </w:r>
      <w:r w:rsidR="0055345C" w:rsidRPr="00842987">
        <w:rPr>
          <w:lang w:val="vi-VN"/>
        </w:rPr>
        <w:t>một số kim loại nặng trong đất.</w:t>
      </w:r>
    </w:p>
    <w:p w14:paraId="0938BB5B" w14:textId="77777777" w:rsidR="0055345C" w:rsidRPr="00842987" w:rsidRDefault="00E9291B" w:rsidP="0055345C">
      <w:pPr>
        <w:spacing w:before="120" w:after="120"/>
        <w:ind w:firstLine="720"/>
        <w:jc w:val="both"/>
        <w:rPr>
          <w:lang w:val="vi-VN"/>
        </w:rPr>
      </w:pPr>
      <w:r w:rsidRPr="00842987">
        <w:t>đ)</w:t>
      </w:r>
      <w:r w:rsidR="0055345C" w:rsidRPr="00842987">
        <w:rPr>
          <w:lang w:val="vi-VN"/>
        </w:rPr>
        <w:t xml:space="preserve"> Phân bón</w:t>
      </w:r>
    </w:p>
    <w:p w14:paraId="3BFAE1AB" w14:textId="184E26F1" w:rsidR="00295728" w:rsidRPr="00842987" w:rsidRDefault="00295728" w:rsidP="0055345C">
      <w:pPr>
        <w:spacing w:before="120" w:after="120"/>
        <w:ind w:firstLine="720"/>
        <w:jc w:val="both"/>
        <w:rPr>
          <w:lang w:val="vi-VN"/>
        </w:rPr>
      </w:pPr>
      <w:r w:rsidRPr="00842987">
        <w:rPr>
          <w:lang w:val="vi-VN"/>
        </w:rPr>
        <w:t>- Phân vô cơ: có trong danh mục được phép sử dụng theo quy định hiện hành;</w:t>
      </w:r>
    </w:p>
    <w:p w14:paraId="22B0377D" w14:textId="77777777" w:rsidR="00295728" w:rsidRPr="00842987" w:rsidRDefault="00295728" w:rsidP="001935D7">
      <w:pPr>
        <w:spacing w:before="120" w:after="120"/>
        <w:ind w:firstLine="720"/>
        <w:jc w:val="both"/>
        <w:rPr>
          <w:lang w:val="vi-VN"/>
        </w:rPr>
      </w:pPr>
      <w:r w:rsidRPr="00842987">
        <w:rPr>
          <w:lang w:val="vi-VN"/>
        </w:rPr>
        <w:t>- Phân hữu cơ: phải được ủ hoai mục.</w:t>
      </w:r>
    </w:p>
    <w:p w14:paraId="5D4D6C22" w14:textId="01FC5076" w:rsidR="00295728" w:rsidRPr="00842987" w:rsidRDefault="00295728" w:rsidP="001935D7">
      <w:pPr>
        <w:spacing w:before="120" w:after="120"/>
        <w:ind w:firstLine="720"/>
        <w:jc w:val="both"/>
        <w:rPr>
          <w:lang w:val="vi-VN"/>
        </w:rPr>
      </w:pPr>
      <w:r w:rsidRPr="00842987">
        <w:rPr>
          <w:lang w:val="vi-VN"/>
        </w:rPr>
        <w:t>- Có Hồ sơ theo dõi quá trình bón phân, số lượng và thời gian cách ly</w:t>
      </w:r>
    </w:p>
    <w:p w14:paraId="7E3A3741" w14:textId="08659CAE" w:rsidR="00295728" w:rsidRPr="00842987" w:rsidRDefault="00295728" w:rsidP="001935D7">
      <w:pPr>
        <w:spacing w:before="120" w:after="120"/>
        <w:ind w:firstLine="720"/>
        <w:jc w:val="both"/>
        <w:rPr>
          <w:lang w:val="vi-VN"/>
        </w:rPr>
      </w:pPr>
      <w:r w:rsidRPr="00842987">
        <w:rPr>
          <w:lang w:val="vi-VN"/>
        </w:rPr>
        <w:t>e</w:t>
      </w:r>
      <w:r w:rsidR="00E9291B" w:rsidRPr="00842987">
        <w:t>)</w:t>
      </w:r>
      <w:r w:rsidRPr="00842987">
        <w:rPr>
          <w:lang w:val="vi-VN"/>
        </w:rPr>
        <w:t xml:space="preserve"> Tưới nước và thoát nước</w:t>
      </w:r>
    </w:p>
    <w:p w14:paraId="1A66AFD4" w14:textId="77777777" w:rsidR="00295728" w:rsidRPr="00842987" w:rsidRDefault="00295728" w:rsidP="001935D7">
      <w:pPr>
        <w:spacing w:before="120" w:after="120"/>
        <w:ind w:firstLine="720"/>
        <w:jc w:val="both"/>
        <w:rPr>
          <w:lang w:val="vi-VN"/>
        </w:rPr>
      </w:pPr>
      <w:r w:rsidRPr="00842987">
        <w:rPr>
          <w:lang w:val="vi-VN"/>
        </w:rPr>
        <w:t>- Phù hợp với yêu cầu của từng loại dược liệu;</w:t>
      </w:r>
    </w:p>
    <w:p w14:paraId="70740B30" w14:textId="41AFD68D" w:rsidR="00295728" w:rsidRPr="00842987" w:rsidRDefault="00295728" w:rsidP="001935D7">
      <w:pPr>
        <w:spacing w:before="120" w:after="120"/>
        <w:ind w:firstLine="720"/>
        <w:jc w:val="both"/>
        <w:rPr>
          <w:lang w:val="vi-VN"/>
        </w:rPr>
      </w:pPr>
      <w:r w:rsidRPr="00842987">
        <w:rPr>
          <w:lang w:val="vi-VN"/>
        </w:rPr>
        <w:t>- Nước tưới phải đạt quy định về nước sạch</w:t>
      </w:r>
    </w:p>
    <w:p w14:paraId="2EDE32F7" w14:textId="516C2605" w:rsidR="00310E6E" w:rsidRPr="00842987" w:rsidRDefault="00114A32" w:rsidP="001935D7">
      <w:pPr>
        <w:pStyle w:val="Heading3"/>
        <w:spacing w:before="120" w:after="120"/>
        <w:rPr>
          <w:rFonts w:ascii="Times New Roman" w:hAnsi="Times New Roman" w:cs="Times New Roman"/>
          <w:b w:val="0"/>
          <w:i/>
          <w:sz w:val="28"/>
          <w:szCs w:val="28"/>
          <w:lang w:val="vi-VN"/>
        </w:rPr>
      </w:pPr>
      <w:bookmarkStart w:id="132" w:name="_Toc121132483"/>
      <w:bookmarkStart w:id="133" w:name="_Toc130305611"/>
      <w:r w:rsidRPr="00842987">
        <w:rPr>
          <w:rFonts w:ascii="Times New Roman" w:hAnsi="Times New Roman" w:cs="Times New Roman"/>
          <w:i/>
          <w:sz w:val="28"/>
          <w:szCs w:val="28"/>
          <w:lang w:val="vi-VN"/>
        </w:rPr>
        <w:t>1.</w:t>
      </w:r>
      <w:r w:rsidR="00310E6E" w:rsidRPr="00842987">
        <w:rPr>
          <w:rFonts w:ascii="Times New Roman" w:hAnsi="Times New Roman" w:cs="Times New Roman"/>
          <w:i/>
          <w:sz w:val="28"/>
          <w:szCs w:val="28"/>
          <w:lang w:val="vi-VN"/>
        </w:rPr>
        <w:t>2. Hướng dẫn xây dựng quy trình kỹ thuật nuôi trồng</w:t>
      </w:r>
      <w:r w:rsidR="00D42887" w:rsidRPr="00842987">
        <w:rPr>
          <w:rFonts w:ascii="Times New Roman" w:hAnsi="Times New Roman" w:cs="Times New Roman"/>
          <w:i/>
          <w:sz w:val="28"/>
          <w:szCs w:val="28"/>
          <w:lang w:val="vi-VN"/>
        </w:rPr>
        <w:t>, thu hái</w:t>
      </w:r>
      <w:r w:rsidR="00310E6E" w:rsidRPr="00842987">
        <w:rPr>
          <w:rFonts w:ascii="Times New Roman" w:hAnsi="Times New Roman" w:cs="Times New Roman"/>
          <w:i/>
          <w:sz w:val="28"/>
          <w:szCs w:val="28"/>
          <w:lang w:val="vi-VN"/>
        </w:rPr>
        <w:t xml:space="preserve"> dược liệu</w:t>
      </w:r>
      <w:bookmarkEnd w:id="132"/>
      <w:bookmarkEnd w:id="133"/>
    </w:p>
    <w:p w14:paraId="1D55F165" w14:textId="1773F1A8" w:rsidR="00D42887" w:rsidRPr="00842987" w:rsidRDefault="00971CAD" w:rsidP="001935D7">
      <w:pPr>
        <w:spacing w:before="120" w:after="120"/>
        <w:jc w:val="both"/>
        <w:rPr>
          <w:i/>
        </w:rPr>
      </w:pPr>
      <w:r w:rsidRPr="00842987">
        <w:rPr>
          <w:bCs/>
          <w:i/>
          <w:lang w:val="vi-VN"/>
        </w:rPr>
        <w:t>1.2.1</w:t>
      </w:r>
      <w:r w:rsidR="00EE3306" w:rsidRPr="00842987">
        <w:rPr>
          <w:bCs/>
          <w:i/>
          <w:lang w:val="vi-VN"/>
        </w:rPr>
        <w:t>. Hạt giống và nguyên liệu nhân giống</w:t>
      </w:r>
    </w:p>
    <w:p w14:paraId="2622CF6C" w14:textId="77777777" w:rsidR="0055345C" w:rsidRPr="00842987" w:rsidRDefault="00D42887" w:rsidP="0055345C">
      <w:pPr>
        <w:spacing w:before="120" w:after="120"/>
        <w:ind w:firstLine="720"/>
        <w:jc w:val="both"/>
        <w:rPr>
          <w:lang w:val="vi-VN"/>
        </w:rPr>
      </w:pPr>
      <w:r w:rsidRPr="00842987">
        <w:rPr>
          <w:lang w:val="vi-VN"/>
        </w:rPr>
        <w:t>a</w:t>
      </w:r>
      <w:r w:rsidR="00E9291B" w:rsidRPr="00842987">
        <w:rPr>
          <w:bCs/>
        </w:rPr>
        <w:t>)</w:t>
      </w:r>
      <w:r w:rsidR="00EE3306" w:rsidRPr="00842987">
        <w:rPr>
          <w:bCs/>
          <w:lang w:val="vi-VN"/>
        </w:rPr>
        <w:t xml:space="preserve"> Chọn giống</w:t>
      </w:r>
    </w:p>
    <w:p w14:paraId="2BBA7C18" w14:textId="77777777" w:rsidR="0055345C" w:rsidRPr="00842987" w:rsidRDefault="00D42887" w:rsidP="0055345C">
      <w:pPr>
        <w:spacing w:before="120" w:after="120"/>
        <w:ind w:firstLine="720"/>
        <w:jc w:val="both"/>
        <w:rPr>
          <w:lang w:val="vi-VN"/>
        </w:rPr>
      </w:pPr>
      <w:r w:rsidRPr="00842987">
        <w:rPr>
          <w:lang w:val="vi-VN"/>
        </w:rPr>
        <w:t>-</w:t>
      </w:r>
      <w:r w:rsidR="00EE3306" w:rsidRPr="00842987">
        <w:rPr>
          <w:lang w:val="vi-VN"/>
        </w:rPr>
        <w:t xml:space="preserve"> Giống cây để trồng phải là các loài được quy định trong Dược điển Việt Nam hoặc Dược điển các nước và trong các tài liệu về dược liệu được phép xuất bản khác.</w:t>
      </w:r>
    </w:p>
    <w:p w14:paraId="63DEB56E" w14:textId="41B083BB" w:rsidR="00EE3306" w:rsidRPr="00842987" w:rsidRDefault="00D42887" w:rsidP="0055345C">
      <w:pPr>
        <w:spacing w:before="120" w:after="120"/>
        <w:ind w:firstLine="720"/>
        <w:jc w:val="both"/>
        <w:rPr>
          <w:lang w:val="vi-VN"/>
        </w:rPr>
      </w:pPr>
      <w:r w:rsidRPr="00842987">
        <w:rPr>
          <w:lang w:val="vi-VN"/>
        </w:rPr>
        <w:t xml:space="preserve">- </w:t>
      </w:r>
      <w:r w:rsidR="00EE3306" w:rsidRPr="00842987">
        <w:rPr>
          <w:lang w:val="vi-VN"/>
        </w:rPr>
        <w:t>Trường hợp các dược liệu mới được du nhập, thì phải lập hồ sơ cụ thể (thành hồ sơ nguồn) như mô tả trong các tài liệu của nước xuất xứ.</w:t>
      </w:r>
    </w:p>
    <w:p w14:paraId="71E335AB" w14:textId="63A471C1" w:rsidR="00EE3306" w:rsidRPr="00842987" w:rsidRDefault="00E502C7" w:rsidP="001935D7">
      <w:pPr>
        <w:spacing w:before="120" w:after="120"/>
        <w:ind w:firstLine="720"/>
        <w:jc w:val="both"/>
        <w:rPr>
          <w:lang w:val="vi-VN"/>
        </w:rPr>
      </w:pPr>
      <w:r w:rsidRPr="00842987">
        <w:rPr>
          <w:bCs/>
          <w:lang w:val="vi-VN"/>
        </w:rPr>
        <w:t>b</w:t>
      </w:r>
      <w:r w:rsidR="00E9291B" w:rsidRPr="00842987">
        <w:rPr>
          <w:bCs/>
        </w:rPr>
        <w:t>)</w:t>
      </w:r>
      <w:r w:rsidR="00EE3306" w:rsidRPr="00842987">
        <w:rPr>
          <w:bCs/>
          <w:lang w:val="vi-VN"/>
        </w:rPr>
        <w:t xml:space="preserve"> Lai lịch giống cây</w:t>
      </w:r>
    </w:p>
    <w:p w14:paraId="0870CD98" w14:textId="77777777" w:rsidR="0055345C" w:rsidRPr="00842987" w:rsidRDefault="00E502C7" w:rsidP="0055345C">
      <w:pPr>
        <w:spacing w:before="120" w:after="120"/>
        <w:ind w:firstLine="720"/>
        <w:jc w:val="both"/>
        <w:rPr>
          <w:lang w:val="vi-VN"/>
        </w:rPr>
      </w:pPr>
      <w:r w:rsidRPr="00842987">
        <w:rPr>
          <w:lang w:val="vi-VN"/>
        </w:rPr>
        <w:t>-</w:t>
      </w:r>
      <w:r w:rsidR="00EE3306" w:rsidRPr="00842987">
        <w:rPr>
          <w:lang w:val="vi-VN"/>
        </w:rPr>
        <w:t xml:space="preserve"> Lai lịch giống cây đang trồng cần được xác minh ở các đơn vị theo quy định và lưu hồ sơ. Trong từng trường hợp có thể ghi cả tên thông dụng tại địa phương và tên tiếng Anh. Cũng có thể đưa các thông tin khác có liên quan như tên của giống cây trồng, kiểu sinh thái, loạ</w:t>
      </w:r>
      <w:r w:rsidR="0055345C" w:rsidRPr="00842987">
        <w:rPr>
          <w:lang w:val="vi-VN"/>
        </w:rPr>
        <w:t>i hóa học, hay kiểu ngoại cảnh.</w:t>
      </w:r>
    </w:p>
    <w:p w14:paraId="663C37EF" w14:textId="5DE07EE4" w:rsidR="00EE3306" w:rsidRPr="00842987" w:rsidRDefault="00E502C7" w:rsidP="0055345C">
      <w:pPr>
        <w:spacing w:before="120" w:after="120"/>
        <w:ind w:firstLine="720"/>
        <w:jc w:val="both"/>
        <w:rPr>
          <w:lang w:val="vi-VN"/>
        </w:rPr>
      </w:pPr>
      <w:r w:rsidRPr="00842987">
        <w:rPr>
          <w:lang w:val="vi-VN"/>
        </w:rPr>
        <w:t>-</w:t>
      </w:r>
      <w:r w:rsidR="00EE3306" w:rsidRPr="00842987">
        <w:rPr>
          <w:lang w:val="vi-VN"/>
        </w:rPr>
        <w:t xml:space="preserve"> Với các giống cây trồng có bán trên thị trường, cần nêu tên của giống cây và nhà cung cấp. Nếu là giống nguyên thủy được thu thập, nhân giống, phổ </w:t>
      </w:r>
      <w:r w:rsidR="00EE3306" w:rsidRPr="00842987">
        <w:rPr>
          <w:lang w:val="vi-VN"/>
        </w:rPr>
        <w:lastRenderedPageBreak/>
        <w:t>biến và trồng trong một vùng nào đó, thì cần ghi vào hồ sơ (bao gồm cả tên địa phương, xuất xứ của cây, hạt giống gốc hoặc vật liệu nhân giống).</w:t>
      </w:r>
    </w:p>
    <w:p w14:paraId="2F3AA8E3" w14:textId="77777777" w:rsidR="00EE3306" w:rsidRPr="00842987" w:rsidRDefault="00E502C7" w:rsidP="001935D7">
      <w:pPr>
        <w:spacing w:before="120" w:after="120"/>
        <w:ind w:firstLine="720"/>
        <w:jc w:val="both"/>
        <w:rPr>
          <w:lang w:val="vi-VN"/>
        </w:rPr>
      </w:pPr>
      <w:r w:rsidRPr="00842987">
        <w:rPr>
          <w:lang w:val="vi-VN"/>
        </w:rPr>
        <w:t>-</w:t>
      </w:r>
      <w:r w:rsidR="00EE3306" w:rsidRPr="00842987">
        <w:rPr>
          <w:lang w:val="vi-VN"/>
        </w:rPr>
        <w:t xml:space="preserve"> Khi một loài dược liệu có nghi ngờ về lai lịch thì cần gửi mẫu thực vật kèm các tài liệu đến Viện Dược liệu để nhận dạng.</w:t>
      </w:r>
    </w:p>
    <w:p w14:paraId="786DD6DE" w14:textId="77777777" w:rsidR="00EE3306" w:rsidRPr="00842987" w:rsidRDefault="00E502C7" w:rsidP="001935D7">
      <w:pPr>
        <w:spacing w:before="120" w:after="120"/>
        <w:ind w:firstLine="720"/>
        <w:jc w:val="both"/>
        <w:rPr>
          <w:lang w:val="vi-VN"/>
        </w:rPr>
      </w:pPr>
      <w:r w:rsidRPr="00842987">
        <w:rPr>
          <w:lang w:val="vi-VN"/>
        </w:rPr>
        <w:t>-</w:t>
      </w:r>
      <w:r w:rsidR="00EE3306" w:rsidRPr="00842987">
        <w:rPr>
          <w:lang w:val="vi-VN"/>
        </w:rPr>
        <w:t xml:space="preserve"> Nếu có thể, nên so sánh kiểu di truyền với kiểu của một mẫu đã xác nhận.</w:t>
      </w:r>
    </w:p>
    <w:p w14:paraId="28D8EAA7" w14:textId="77777777" w:rsidR="00EE3306" w:rsidRPr="00842987" w:rsidRDefault="00E502C7" w:rsidP="001935D7">
      <w:pPr>
        <w:spacing w:before="120" w:after="120"/>
        <w:ind w:firstLine="720"/>
        <w:jc w:val="both"/>
        <w:rPr>
          <w:lang w:val="vi-VN"/>
        </w:rPr>
      </w:pPr>
      <w:r w:rsidRPr="00842987">
        <w:rPr>
          <w:lang w:val="vi-VN"/>
        </w:rPr>
        <w:t>-</w:t>
      </w:r>
      <w:r w:rsidR="00EE3306" w:rsidRPr="00842987">
        <w:rPr>
          <w:lang w:val="vi-VN"/>
        </w:rPr>
        <w:t xml:space="preserve"> Các tài liệu về lai lịch thực vật cần được lưu trong hồ sơ đăng ký.</w:t>
      </w:r>
    </w:p>
    <w:p w14:paraId="24AEC0A4" w14:textId="36ACD56D" w:rsidR="00EE3306" w:rsidRPr="00842987" w:rsidRDefault="00E502C7" w:rsidP="001935D7">
      <w:pPr>
        <w:spacing w:before="120" w:after="120"/>
        <w:ind w:firstLine="720"/>
        <w:jc w:val="both"/>
        <w:rPr>
          <w:lang w:val="vi-VN"/>
        </w:rPr>
      </w:pPr>
      <w:r w:rsidRPr="00842987">
        <w:rPr>
          <w:bCs/>
          <w:lang w:val="vi-VN"/>
        </w:rPr>
        <w:t>c</w:t>
      </w:r>
      <w:r w:rsidR="00E9291B" w:rsidRPr="00842987">
        <w:rPr>
          <w:bCs/>
        </w:rPr>
        <w:t xml:space="preserve">) </w:t>
      </w:r>
      <w:r w:rsidR="00EE3306" w:rsidRPr="00842987">
        <w:rPr>
          <w:bCs/>
          <w:lang w:val="vi-VN"/>
        </w:rPr>
        <w:t>Nguyên liệu nhân giống</w:t>
      </w:r>
    </w:p>
    <w:p w14:paraId="112A062F" w14:textId="77777777" w:rsidR="0055345C" w:rsidRPr="00842987" w:rsidRDefault="00E502C7" w:rsidP="0055345C">
      <w:pPr>
        <w:spacing w:before="120" w:after="120"/>
        <w:ind w:firstLine="720"/>
        <w:jc w:val="both"/>
        <w:rPr>
          <w:lang w:val="vi-VN"/>
        </w:rPr>
      </w:pPr>
      <w:r w:rsidRPr="00842987">
        <w:rPr>
          <w:lang w:val="vi-VN"/>
        </w:rPr>
        <w:t>-</w:t>
      </w:r>
      <w:r w:rsidR="00EE3306" w:rsidRPr="00842987">
        <w:rPr>
          <w:lang w:val="vi-VN"/>
        </w:rPr>
        <w:t xml:space="preserve"> Các nguyên liệu nhân giống cần được nêu cụ thể, bao gồm các thông tin: nhà cung cấp hạt giống và các vật liệu nhân giống; tất cả các thông tin cần thiết liên quan đến lai lịch, chất lượng và tính năng sản phẩm, cũng như lịch sử ph</w:t>
      </w:r>
      <w:r w:rsidR="0055345C" w:rsidRPr="00842987">
        <w:rPr>
          <w:lang w:val="vi-VN"/>
        </w:rPr>
        <w:t>át triển sản phẩm (nếu có thể).</w:t>
      </w:r>
    </w:p>
    <w:p w14:paraId="1509685E" w14:textId="7198E22F" w:rsidR="00EE3306" w:rsidRPr="00842987" w:rsidRDefault="00E502C7" w:rsidP="0055345C">
      <w:pPr>
        <w:spacing w:before="120" w:after="120"/>
        <w:ind w:firstLine="720"/>
        <w:jc w:val="both"/>
        <w:rPr>
          <w:lang w:val="vi-VN"/>
        </w:rPr>
      </w:pPr>
      <w:r w:rsidRPr="00842987">
        <w:rPr>
          <w:lang w:val="vi-VN"/>
        </w:rPr>
        <w:t>-</w:t>
      </w:r>
      <w:r w:rsidR="00EE3306" w:rsidRPr="00842987">
        <w:rPr>
          <w:lang w:val="vi-VN"/>
        </w:rPr>
        <w:t xml:space="preserve"> Nguyên liệu nhân giống phải đảm bảo chất lượng, sạch bệnh và không bị ô nhiễm. Nguyên liệu trồng trọt nên có tính đề kháng hoặc dung nạp được các nhân tố sống hoặc không có sự sống.</w:t>
      </w:r>
    </w:p>
    <w:p w14:paraId="24F59C7E" w14:textId="77777777" w:rsidR="00EE3306" w:rsidRPr="00842987" w:rsidRDefault="00E502C7" w:rsidP="001935D7">
      <w:pPr>
        <w:spacing w:before="120" w:after="120"/>
        <w:ind w:firstLine="720"/>
        <w:jc w:val="both"/>
        <w:rPr>
          <w:lang w:val="vi-VN"/>
        </w:rPr>
      </w:pPr>
      <w:r w:rsidRPr="00842987">
        <w:rPr>
          <w:lang w:val="vi-VN"/>
        </w:rPr>
        <w:t>-</w:t>
      </w:r>
      <w:r w:rsidR="00EE3306" w:rsidRPr="00842987">
        <w:rPr>
          <w:lang w:val="vi-VN"/>
        </w:rPr>
        <w:t xml:space="preserve"> Các nguyên liệu nhân giống khác là sản phẩm hữu cơ cần được chứng nhận là các dẫn xuất hữu cơ (Nguồn gốc hữu cơ).</w:t>
      </w:r>
    </w:p>
    <w:p w14:paraId="7D81460B" w14:textId="2147F187" w:rsidR="00EE3306" w:rsidRPr="00842987" w:rsidRDefault="00692D02" w:rsidP="00692D02">
      <w:pPr>
        <w:spacing w:after="160" w:line="259" w:lineRule="auto"/>
        <w:rPr>
          <w:i/>
          <w:lang w:val="vi-VN"/>
        </w:rPr>
      </w:pPr>
      <w:r w:rsidRPr="00842987">
        <w:rPr>
          <w:bCs/>
          <w:i/>
          <w:lang w:val="vi-VN"/>
        </w:rPr>
        <w:t>1.2.2</w:t>
      </w:r>
      <w:r w:rsidR="00EE3306" w:rsidRPr="00842987">
        <w:rPr>
          <w:bCs/>
          <w:i/>
          <w:lang w:val="vi-VN"/>
        </w:rPr>
        <w:t>. Nuôi trồng</w:t>
      </w:r>
    </w:p>
    <w:p w14:paraId="6368FDA5" w14:textId="1F84880C" w:rsidR="00EE3306" w:rsidRPr="00842987" w:rsidRDefault="00E502C7" w:rsidP="001935D7">
      <w:pPr>
        <w:spacing w:before="120" w:after="120"/>
        <w:ind w:firstLine="720"/>
        <w:jc w:val="both"/>
        <w:rPr>
          <w:lang w:val="vi-VN"/>
        </w:rPr>
      </w:pPr>
      <w:r w:rsidRPr="00842987">
        <w:rPr>
          <w:bCs/>
          <w:lang w:val="vi-VN"/>
        </w:rPr>
        <w:t>a</w:t>
      </w:r>
      <w:r w:rsidR="00E9291B" w:rsidRPr="00842987">
        <w:rPr>
          <w:bCs/>
        </w:rPr>
        <w:t>)</w:t>
      </w:r>
      <w:r w:rsidR="00EE3306" w:rsidRPr="00842987">
        <w:rPr>
          <w:bCs/>
          <w:lang w:val="vi-VN"/>
        </w:rPr>
        <w:t xml:space="preserve"> Chọn địa điểm</w:t>
      </w:r>
    </w:p>
    <w:p w14:paraId="1F18DFB1" w14:textId="77777777" w:rsidR="0055345C" w:rsidRPr="00842987" w:rsidRDefault="00E502C7" w:rsidP="0055345C">
      <w:pPr>
        <w:spacing w:before="120" w:after="120"/>
        <w:ind w:firstLine="720"/>
        <w:jc w:val="both"/>
        <w:rPr>
          <w:lang w:val="vi-VN"/>
        </w:rPr>
      </w:pPr>
      <w:r w:rsidRPr="00842987">
        <w:rPr>
          <w:lang w:val="vi-VN"/>
        </w:rPr>
        <w:t>-</w:t>
      </w:r>
      <w:r w:rsidR="00EE3306" w:rsidRPr="00842987">
        <w:rPr>
          <w:lang w:val="vi-VN"/>
        </w:rPr>
        <w:t xml:space="preserve"> Cùng một loài dược liệu nhưng trồng ở các địa điểm khác nhau có thể có chất lượng khác nhau, do ảnh hưởng của đất, khí hậu và các yếu tố khác. Những khác biệt này liên quan đến ngoại dạng thực thể hoặc những biến đổi của các hợp phần mà sự sinh tổng hợp của những hợp phần này có thể bị ảnh hưởng bởi các điều kiện môi trường bên ngoài, bao gồm các biến số về sinh thái và địa </w:t>
      </w:r>
      <w:r w:rsidR="0055345C" w:rsidRPr="00842987">
        <w:rPr>
          <w:lang w:val="vi-VN"/>
        </w:rPr>
        <w:t>lý, được nghiên cứu và xem xét.</w:t>
      </w:r>
    </w:p>
    <w:p w14:paraId="5F874E91" w14:textId="17AE91B7" w:rsidR="00EE3306" w:rsidRPr="00842987" w:rsidRDefault="00E502C7" w:rsidP="0055345C">
      <w:pPr>
        <w:spacing w:before="120" w:after="120"/>
        <w:ind w:firstLine="720"/>
        <w:jc w:val="both"/>
        <w:rPr>
          <w:lang w:val="vi-VN"/>
        </w:rPr>
      </w:pPr>
      <w:r w:rsidRPr="00842987">
        <w:rPr>
          <w:lang w:val="vi-VN"/>
        </w:rPr>
        <w:t>-</w:t>
      </w:r>
      <w:r w:rsidR="00EE3306" w:rsidRPr="00842987">
        <w:rPr>
          <w:lang w:val="vi-VN"/>
        </w:rPr>
        <w:t xml:space="preserve"> Cần tránh những nguy cơ bị ô nhiễm do ô nhiễm đất, không khí hoặc nước bởi các hóa chất độc hại.</w:t>
      </w:r>
    </w:p>
    <w:p w14:paraId="64DDFF58" w14:textId="3A63F8D8" w:rsidR="00EE3306" w:rsidRPr="00842987" w:rsidRDefault="00E9291B" w:rsidP="001935D7">
      <w:pPr>
        <w:spacing w:before="120" w:after="120"/>
        <w:ind w:firstLine="720"/>
        <w:jc w:val="both"/>
        <w:rPr>
          <w:spacing w:val="-4"/>
          <w:lang w:val="vi-VN"/>
        </w:rPr>
      </w:pPr>
      <w:r w:rsidRPr="00842987">
        <w:rPr>
          <w:spacing w:val="-4"/>
        </w:rPr>
        <w:t xml:space="preserve">- </w:t>
      </w:r>
      <w:r w:rsidR="00EE3306" w:rsidRPr="00842987">
        <w:rPr>
          <w:spacing w:val="-4"/>
          <w:lang w:val="vi-VN"/>
        </w:rPr>
        <w:t>Cần đánh giá tác động của những lần sử dụng trước đây tại địa điểm canh tác, gồm cả việc trồng các loại cây trước đây và việc áp dụng những sản phẩm bảo vệ cây trồng (nếu có).</w:t>
      </w:r>
    </w:p>
    <w:p w14:paraId="3399B7AC" w14:textId="284E510F" w:rsidR="00EE3306" w:rsidRPr="00842987" w:rsidRDefault="00FD4BCF" w:rsidP="001935D7">
      <w:pPr>
        <w:spacing w:before="120" w:after="120"/>
        <w:ind w:firstLine="720"/>
        <w:jc w:val="both"/>
        <w:rPr>
          <w:lang w:val="vi-VN"/>
        </w:rPr>
      </w:pPr>
      <w:r w:rsidRPr="00842987">
        <w:rPr>
          <w:bCs/>
          <w:lang w:val="vi-VN"/>
        </w:rPr>
        <w:t>b</w:t>
      </w:r>
      <w:r w:rsidR="00E9291B" w:rsidRPr="00842987">
        <w:rPr>
          <w:bCs/>
        </w:rPr>
        <w:t xml:space="preserve">) </w:t>
      </w:r>
      <w:r w:rsidR="00EE3306" w:rsidRPr="00842987">
        <w:rPr>
          <w:bCs/>
          <w:lang w:val="vi-VN"/>
        </w:rPr>
        <w:t>Môi trường sinh thái và tác động xã hội</w:t>
      </w:r>
    </w:p>
    <w:p w14:paraId="2B28201F" w14:textId="77777777" w:rsidR="00EE3306" w:rsidRPr="00842987" w:rsidRDefault="00FD4BCF" w:rsidP="001935D7">
      <w:pPr>
        <w:spacing w:before="120" w:after="120"/>
        <w:ind w:firstLine="720"/>
        <w:jc w:val="both"/>
        <w:rPr>
          <w:lang w:val="vi-VN"/>
        </w:rPr>
      </w:pPr>
      <w:r w:rsidRPr="00842987">
        <w:rPr>
          <w:lang w:val="vi-VN"/>
        </w:rPr>
        <w:t>-</w:t>
      </w:r>
      <w:r w:rsidR="00EE3306" w:rsidRPr="00842987">
        <w:rPr>
          <w:lang w:val="vi-VN"/>
        </w:rPr>
        <w:t xml:space="preserve"> Nên chú ý đến sự cân bằng sinh thái và đặc biệt là tính đa dạng di truyền của hệ thực vật và động vật trong các môi trường sống ở xung quanh.</w:t>
      </w:r>
    </w:p>
    <w:p w14:paraId="3D65088C" w14:textId="77777777" w:rsidR="00EE3306" w:rsidRPr="00842987" w:rsidRDefault="00FD4BCF" w:rsidP="001935D7">
      <w:pPr>
        <w:spacing w:before="120" w:after="120"/>
        <w:ind w:firstLine="720"/>
        <w:jc w:val="both"/>
        <w:rPr>
          <w:lang w:val="vi-VN"/>
        </w:rPr>
      </w:pPr>
      <w:r w:rsidRPr="00842987">
        <w:rPr>
          <w:lang w:val="vi-VN"/>
        </w:rPr>
        <w:t>-</w:t>
      </w:r>
      <w:r w:rsidR="00EE3306" w:rsidRPr="00842987">
        <w:rPr>
          <w:lang w:val="vi-VN"/>
        </w:rPr>
        <w:t xml:space="preserve"> Việc đưa vào canh tác một loại dược liệu không thuộc bản địa có thể có tác động có hại cho thế cân bằng sinh học và sinh thái của khu vực. Cần theo dõi tác động sinh thái của các hoạt động trồng trọt theo thời gian (nếu có thể được).</w:t>
      </w:r>
    </w:p>
    <w:p w14:paraId="4D3EA088" w14:textId="77777777" w:rsidR="0055345C" w:rsidRPr="00842987" w:rsidRDefault="00FD4BCF" w:rsidP="0055345C">
      <w:pPr>
        <w:spacing w:before="120" w:after="120"/>
        <w:ind w:firstLine="720"/>
        <w:jc w:val="both"/>
        <w:rPr>
          <w:bCs/>
          <w:lang w:val="vi-VN"/>
        </w:rPr>
      </w:pPr>
      <w:r w:rsidRPr="00842987">
        <w:rPr>
          <w:lang w:val="vi-VN"/>
        </w:rPr>
        <w:t>-</w:t>
      </w:r>
      <w:r w:rsidR="00EE3306" w:rsidRPr="00842987">
        <w:rPr>
          <w:lang w:val="vi-VN"/>
        </w:rPr>
        <w:t xml:space="preserve"> Tác động xã hội của việc canh tác đối với các cộng đồng địa phương cần được khảo sát để đảm bảo tránh được các tác động tiêu cực đối với việc làm ăn sinh sống tại địa phương.</w:t>
      </w:r>
    </w:p>
    <w:p w14:paraId="3FCBA933" w14:textId="07CFE2DB" w:rsidR="00EE3306" w:rsidRPr="00842987" w:rsidRDefault="00FD4BCF" w:rsidP="0055345C">
      <w:pPr>
        <w:spacing w:before="120" w:after="120"/>
        <w:ind w:firstLine="720"/>
        <w:jc w:val="both"/>
        <w:rPr>
          <w:bCs/>
          <w:lang w:val="vi-VN"/>
        </w:rPr>
      </w:pPr>
      <w:r w:rsidRPr="00842987">
        <w:rPr>
          <w:bCs/>
          <w:lang w:val="vi-VN"/>
        </w:rPr>
        <w:lastRenderedPageBreak/>
        <w:t>c</w:t>
      </w:r>
      <w:r w:rsidR="00E9291B" w:rsidRPr="00842987">
        <w:rPr>
          <w:bCs/>
        </w:rPr>
        <w:t xml:space="preserve">) </w:t>
      </w:r>
      <w:r w:rsidR="00EE3306" w:rsidRPr="00842987">
        <w:rPr>
          <w:bCs/>
          <w:lang w:val="vi-VN"/>
        </w:rPr>
        <w:t>Khí hậu</w:t>
      </w:r>
    </w:p>
    <w:p w14:paraId="0326DA14" w14:textId="77777777" w:rsidR="00EE3306" w:rsidRPr="00842987" w:rsidRDefault="00FD4BCF" w:rsidP="001935D7">
      <w:pPr>
        <w:spacing w:before="120" w:after="120"/>
        <w:ind w:firstLine="720"/>
        <w:jc w:val="both"/>
        <w:rPr>
          <w:lang w:val="vi-VN"/>
        </w:rPr>
      </w:pPr>
      <w:r w:rsidRPr="00842987">
        <w:rPr>
          <w:lang w:val="vi-VN"/>
        </w:rPr>
        <w:t xml:space="preserve">- </w:t>
      </w:r>
      <w:r w:rsidR="00EE3306" w:rsidRPr="00842987">
        <w:rPr>
          <w:lang w:val="vi-VN"/>
        </w:rPr>
        <w:t>Điều kiện khí hậu có thể ảnh hưởng đến chất lượng của dược liệu về mặt vật lý, hóa học và sinh học. Thời gian có nắng, lượng mưa trung bình, nhiệt độ trung bình, gồm cả các khác biệt về nhiệt độ ban ngày và ban đêm, cũng ảnh hưởng đến các hoạt động sinh lý, sinh hóa của cây.</w:t>
      </w:r>
    </w:p>
    <w:p w14:paraId="0488EEDC" w14:textId="663C11E2" w:rsidR="00FD4BCF" w:rsidRPr="00842987" w:rsidRDefault="00E9291B" w:rsidP="001935D7">
      <w:pPr>
        <w:spacing w:before="120" w:after="120"/>
        <w:ind w:firstLine="720"/>
        <w:jc w:val="both"/>
        <w:rPr>
          <w:lang w:val="vi-VN"/>
        </w:rPr>
      </w:pPr>
      <w:r w:rsidRPr="00842987">
        <w:rPr>
          <w:bCs/>
        </w:rPr>
        <w:t>d)</w:t>
      </w:r>
      <w:r w:rsidR="00EE3306" w:rsidRPr="00842987">
        <w:rPr>
          <w:bCs/>
          <w:lang w:val="vi-VN"/>
        </w:rPr>
        <w:t xml:space="preserve"> Thổ nhưỡng</w:t>
      </w:r>
    </w:p>
    <w:p w14:paraId="14402D3E" w14:textId="77777777" w:rsidR="00EE3306" w:rsidRPr="00842987" w:rsidRDefault="00FD4BCF" w:rsidP="001935D7">
      <w:pPr>
        <w:spacing w:before="120" w:after="120"/>
        <w:ind w:firstLine="720"/>
        <w:jc w:val="both"/>
        <w:rPr>
          <w:lang w:val="vi-VN"/>
        </w:rPr>
      </w:pPr>
      <w:r w:rsidRPr="00842987">
        <w:rPr>
          <w:lang w:val="vi-VN"/>
        </w:rPr>
        <w:t>-</w:t>
      </w:r>
      <w:r w:rsidR="00EE3306" w:rsidRPr="00842987">
        <w:rPr>
          <w:lang w:val="vi-VN"/>
        </w:rPr>
        <w:t xml:space="preserve"> Đất cần có những lượng thích hợp các dưỡng chất, chất hữu cơ và những yếu tố khác để bảo đảm chất lượng và sự tăng trưởng tối ưu của dược liệu;</w:t>
      </w:r>
    </w:p>
    <w:p w14:paraId="7D145A49" w14:textId="77777777" w:rsidR="00EE3306" w:rsidRPr="00842987" w:rsidRDefault="00FD4BCF" w:rsidP="001935D7">
      <w:pPr>
        <w:spacing w:before="120" w:after="120"/>
        <w:ind w:firstLine="720"/>
        <w:jc w:val="both"/>
        <w:rPr>
          <w:lang w:val="vi-VN"/>
        </w:rPr>
      </w:pPr>
      <w:r w:rsidRPr="00842987">
        <w:rPr>
          <w:lang w:val="vi-VN"/>
        </w:rPr>
        <w:t>-</w:t>
      </w:r>
      <w:r w:rsidR="00EE3306" w:rsidRPr="00842987">
        <w:rPr>
          <w:lang w:val="vi-VN"/>
        </w:rPr>
        <w:t xml:space="preserve"> Các điều kiện tối ưu của đất, bao gồm loại đất, hệ thống thoát nước, khả năng giữ ẩm, độ phì nhiêu và độ pH phải thích hợp cho loài dược liệu được chọn và/hoặc bộ phận thảo dược cần có;</w:t>
      </w:r>
    </w:p>
    <w:p w14:paraId="10D88B03" w14:textId="77777777" w:rsidR="00EE3306" w:rsidRPr="00842987" w:rsidRDefault="00FD4BCF" w:rsidP="001935D7">
      <w:pPr>
        <w:spacing w:before="120" w:after="120"/>
        <w:ind w:firstLine="720"/>
        <w:jc w:val="both"/>
        <w:rPr>
          <w:spacing w:val="-2"/>
          <w:lang w:val="vi-VN"/>
        </w:rPr>
      </w:pPr>
      <w:r w:rsidRPr="00842987">
        <w:rPr>
          <w:spacing w:val="-2"/>
          <w:lang w:val="vi-VN"/>
        </w:rPr>
        <w:t>-</w:t>
      </w:r>
      <w:r w:rsidR="00EE3306" w:rsidRPr="00842987">
        <w:rPr>
          <w:spacing w:val="-2"/>
          <w:lang w:val="vi-VN"/>
        </w:rPr>
        <w:t xml:space="preserve"> Cần phải bảo đảm việc dùng phân bón đúng chủng loại, đúng lượng và đúng thời điểm. Không được dùng phân bắc làm phân bón do nguy cơ tiềm ẩn của các vi sinh vật hoặc ký sinh trùng truyền nhiễm. Phân gia súc, gia cầm (phân chuồng) cần được ủ kỹ để đạt các tiêu chuẩn vệ sinh, an toàn với giới hạn vi khuẩn có thể chấp nhận và diệt được khả năng nảy mầm của cỏ dại. Tất cả các lần sử dụng phân bón đều phải lưu hồ sơ.</w:t>
      </w:r>
    </w:p>
    <w:p w14:paraId="5E599DEC" w14:textId="38939181" w:rsidR="00EE3306" w:rsidRPr="00842987" w:rsidRDefault="00E9291B" w:rsidP="001935D7">
      <w:pPr>
        <w:spacing w:before="120" w:after="120"/>
        <w:ind w:firstLine="720"/>
        <w:jc w:val="both"/>
        <w:rPr>
          <w:lang w:val="vi-VN"/>
        </w:rPr>
      </w:pPr>
      <w:r w:rsidRPr="00842987">
        <w:rPr>
          <w:bCs/>
        </w:rPr>
        <w:t>đ)</w:t>
      </w:r>
      <w:r w:rsidR="00EE3306" w:rsidRPr="00842987">
        <w:rPr>
          <w:bCs/>
          <w:lang w:val="vi-VN"/>
        </w:rPr>
        <w:t xml:space="preserve"> Tưới nước và thoát nước</w:t>
      </w:r>
    </w:p>
    <w:p w14:paraId="2F0C4A8A" w14:textId="77777777" w:rsidR="00EE3306" w:rsidRPr="00842987" w:rsidRDefault="00FD4BCF" w:rsidP="001935D7">
      <w:pPr>
        <w:spacing w:before="120" w:after="120"/>
        <w:ind w:firstLine="720"/>
        <w:jc w:val="both"/>
        <w:rPr>
          <w:lang w:val="vi-VN"/>
        </w:rPr>
      </w:pPr>
      <w:r w:rsidRPr="00842987">
        <w:rPr>
          <w:lang w:val="vi-VN"/>
        </w:rPr>
        <w:t>-</w:t>
      </w:r>
      <w:r w:rsidR="00EE3306" w:rsidRPr="00842987">
        <w:rPr>
          <w:lang w:val="vi-VN"/>
        </w:rPr>
        <w:t xml:space="preserve"> Cần kiểm tra và thực hiện việc tưới nước và thoát nước đúng theo nhu cầu của từng loài dược liệu trong các thời kỳ tăng trưởng khác nhau của cây. Nước dùng để tưới phù hợp với đặc điểm của từng vùng, cẩn thận trọng để bảo đảm các cây đang trồng không bị thiếu nước hay úng nước;</w:t>
      </w:r>
    </w:p>
    <w:p w14:paraId="059467E1" w14:textId="77777777" w:rsidR="00EE3306" w:rsidRPr="00842987" w:rsidRDefault="00FD4BCF" w:rsidP="001935D7">
      <w:pPr>
        <w:spacing w:before="120" w:after="120"/>
        <w:ind w:firstLine="720"/>
        <w:jc w:val="both"/>
        <w:rPr>
          <w:lang w:val="vi-VN"/>
        </w:rPr>
      </w:pPr>
      <w:r w:rsidRPr="00842987">
        <w:rPr>
          <w:lang w:val="vi-VN"/>
        </w:rPr>
        <w:t>-</w:t>
      </w:r>
      <w:r w:rsidR="00EE3306" w:rsidRPr="00842987">
        <w:rPr>
          <w:lang w:val="vi-VN"/>
        </w:rPr>
        <w:t xml:space="preserve"> Khi chọn cách tưới nước (tưới nhẹ trên bề mặt đất, tưới ngấm hoặc tưới bằng vòi phun), phải xét đến tác động đối với sức khỏe cây trồng, nhất là những nguy cơ truyền bệnh do các vật chủ trung gian.</w:t>
      </w:r>
    </w:p>
    <w:p w14:paraId="2961CAC0" w14:textId="4B25E816" w:rsidR="00EE3306" w:rsidRPr="00842987" w:rsidRDefault="00660128" w:rsidP="001935D7">
      <w:pPr>
        <w:spacing w:before="120" w:after="120"/>
        <w:ind w:firstLine="720"/>
        <w:jc w:val="both"/>
        <w:rPr>
          <w:lang w:val="vi-VN"/>
        </w:rPr>
      </w:pPr>
      <w:r w:rsidRPr="00842987">
        <w:rPr>
          <w:bCs/>
        </w:rPr>
        <w:t>e)</w:t>
      </w:r>
      <w:r w:rsidR="00EE3306" w:rsidRPr="00842987">
        <w:rPr>
          <w:bCs/>
          <w:lang w:val="vi-VN"/>
        </w:rPr>
        <w:t xml:space="preserve"> Chăm sóc và bảo vệ cây</w:t>
      </w:r>
    </w:p>
    <w:p w14:paraId="27AC0171" w14:textId="77777777" w:rsidR="00EE3306" w:rsidRPr="00842987" w:rsidRDefault="00FD4BCF" w:rsidP="001935D7">
      <w:pPr>
        <w:spacing w:before="120" w:after="120"/>
        <w:ind w:firstLine="720"/>
        <w:jc w:val="both"/>
        <w:rPr>
          <w:lang w:val="vi-VN"/>
        </w:rPr>
      </w:pPr>
      <w:r w:rsidRPr="00842987">
        <w:rPr>
          <w:lang w:val="vi-VN"/>
        </w:rPr>
        <w:t>-</w:t>
      </w:r>
      <w:r w:rsidR="00EE3306" w:rsidRPr="00842987">
        <w:rPr>
          <w:lang w:val="vi-VN"/>
        </w:rPr>
        <w:t xml:space="preserve"> Áp dụng đúng lúc các biện pháp như bấm ngọn, nhặt nụ, tỉa cành và che nắng để kiểm soát sự tăng trưởng và phát triển của cây, cải thiện chất lượng và số lượng dược liệu sản xuất được.</w:t>
      </w:r>
    </w:p>
    <w:p w14:paraId="0CC00FCA" w14:textId="77777777" w:rsidR="00EE3306" w:rsidRPr="00842987" w:rsidRDefault="00FD4BCF" w:rsidP="001935D7">
      <w:pPr>
        <w:spacing w:before="120" w:after="120"/>
        <w:ind w:firstLine="720"/>
        <w:jc w:val="both"/>
        <w:rPr>
          <w:lang w:val="vi-VN"/>
        </w:rPr>
      </w:pPr>
      <w:r w:rsidRPr="00842987">
        <w:rPr>
          <w:lang w:val="vi-VN"/>
        </w:rPr>
        <w:t>-</w:t>
      </w:r>
      <w:r w:rsidR="00EE3306" w:rsidRPr="00842987">
        <w:rPr>
          <w:lang w:val="vi-VN"/>
        </w:rPr>
        <w:t xml:space="preserve"> Cần áp dụng phương pháp quản lý tổng hợp sâu bệnh hại. Khi cần, chỉ được dùng các loại thuốc bảo vệ thực vật trong danh mục được phép sử dụng, theo đúng hướng dẫn trên nhãn thuốc và các yêu cầu theo quy định. Chỉ có các nhân viên đã qua tập huấn mới được sử dụng thuốc bảo vệ thực vật. Tuân thủ thời gian tối thiểu giữa những lần xử lý thuốc và thời gian cách ly khi thu hoạch theo đúng các hướng dẫn trong bao bì của mỗi loại sản phẩm. Lượng tồn dư của thuốc bảo vệ thực vật trong cây dược liệu theo quy định hiện hành. Tất cả các lần sử dụng thuốc đều phải lưu hồ sơ.</w:t>
      </w:r>
    </w:p>
    <w:p w14:paraId="66A81DED" w14:textId="77777777" w:rsidR="00A52F38" w:rsidRPr="00842987" w:rsidRDefault="00A52F38">
      <w:pPr>
        <w:spacing w:after="160" w:line="259" w:lineRule="auto"/>
        <w:rPr>
          <w:bCs/>
          <w:i/>
          <w:lang w:val="vi-VN"/>
        </w:rPr>
      </w:pPr>
      <w:r w:rsidRPr="00842987">
        <w:rPr>
          <w:bCs/>
          <w:i/>
          <w:lang w:val="vi-VN"/>
        </w:rPr>
        <w:br w:type="page"/>
      </w:r>
    </w:p>
    <w:p w14:paraId="3F2A73A7" w14:textId="4395D8BA" w:rsidR="00EE3306" w:rsidRPr="00842987" w:rsidRDefault="00FD4BCF" w:rsidP="001935D7">
      <w:pPr>
        <w:spacing w:before="120" w:after="120"/>
        <w:jc w:val="both"/>
        <w:rPr>
          <w:i/>
          <w:lang w:val="vi-VN"/>
        </w:rPr>
      </w:pPr>
      <w:r w:rsidRPr="00842987">
        <w:rPr>
          <w:bCs/>
          <w:i/>
          <w:lang w:val="vi-VN"/>
        </w:rPr>
        <w:lastRenderedPageBreak/>
        <w:t>1.</w:t>
      </w:r>
      <w:r w:rsidR="00EE3306" w:rsidRPr="00842987">
        <w:rPr>
          <w:bCs/>
          <w:i/>
          <w:lang w:val="vi-VN"/>
        </w:rPr>
        <w:t>2.3. Thu hoạch dược liệu</w:t>
      </w:r>
    </w:p>
    <w:p w14:paraId="5AA39B24" w14:textId="77777777" w:rsidR="00EE3306" w:rsidRPr="00842987" w:rsidRDefault="00EE3306" w:rsidP="001935D7">
      <w:pPr>
        <w:spacing w:before="120" w:after="120"/>
        <w:ind w:firstLine="720"/>
        <w:jc w:val="both"/>
        <w:rPr>
          <w:lang w:val="vi-VN"/>
        </w:rPr>
      </w:pPr>
      <w:r w:rsidRPr="00842987">
        <w:rPr>
          <w:lang w:val="vi-VN"/>
        </w:rPr>
        <w:t>a) Cần thu hoạch dược liệu đúng thời vụ hay khoảng thời gian tối ưu để đảm bảo sản xuất dược liệu với mức chất lượng tốt nhất có thể. Thời điểm thu hoạch phụ thuộc vào bộ phận dùng của cây dược liệu;</w:t>
      </w:r>
    </w:p>
    <w:p w14:paraId="5183AD3D" w14:textId="77777777" w:rsidR="00EE3306" w:rsidRPr="00842987" w:rsidRDefault="00EE3306" w:rsidP="001935D7">
      <w:pPr>
        <w:spacing w:before="120" w:after="120"/>
        <w:ind w:firstLine="720"/>
        <w:jc w:val="both"/>
        <w:rPr>
          <w:lang w:val="vi-VN"/>
        </w:rPr>
      </w:pPr>
      <w:r w:rsidRPr="00842987">
        <w:rPr>
          <w:lang w:val="vi-VN"/>
        </w:rPr>
        <w:t>b) Thời điểm tốt nhất cho thu hoạch (mùa vụ/thời điểm trong ngày đạt đỉnh chất lượng) cần được xác định theo chất lượng và hàm lượng hoạt chất có tác dụng sinh học;</w:t>
      </w:r>
    </w:p>
    <w:p w14:paraId="4399CBFC" w14:textId="77777777" w:rsidR="00EE3306" w:rsidRPr="00842987" w:rsidRDefault="00EE3306" w:rsidP="001935D7">
      <w:pPr>
        <w:spacing w:before="120" w:after="120"/>
        <w:ind w:firstLine="720"/>
        <w:jc w:val="both"/>
        <w:rPr>
          <w:lang w:val="vi-VN"/>
        </w:rPr>
      </w:pPr>
      <w:r w:rsidRPr="00842987">
        <w:rPr>
          <w:lang w:val="vi-VN"/>
        </w:rPr>
        <w:t>c) Trong khi thu hoạch phải cẩn thận để bảo đảm không có tạp chất, cỏ dại hoặc những loại cây có độc xen lẫn vào các dược liệu đã thu hoạch;</w:t>
      </w:r>
    </w:p>
    <w:p w14:paraId="7E335FAE" w14:textId="77777777" w:rsidR="00EE3306" w:rsidRPr="00842987" w:rsidRDefault="00EE3306" w:rsidP="001935D7">
      <w:pPr>
        <w:spacing w:before="120" w:after="120"/>
        <w:ind w:firstLine="720"/>
        <w:jc w:val="both"/>
        <w:rPr>
          <w:lang w:val="vi-VN"/>
        </w:rPr>
      </w:pPr>
      <w:r w:rsidRPr="00842987">
        <w:rPr>
          <w:lang w:val="vi-VN"/>
        </w:rPr>
        <w:t>d) Nên thu hoạch dược liệu trong những điều kiện tốt nhất, tránh sương, mưa hoặc ẩm quá cao. Nếu thu hoạch trong điều kiện ẩm ướt thì dược liệu đã thu hoạch cần được vận chuyển ngay đến một cơ sở sơ chế để tiến hành sấy khô nhằm ngăn ngừa sự lên men của vi sinh vật và sự phát triển của nấm mốc;</w:t>
      </w:r>
    </w:p>
    <w:p w14:paraId="13EA8DF3" w14:textId="08457002" w:rsidR="00EE3306" w:rsidRPr="00842987" w:rsidRDefault="00892086" w:rsidP="001935D7">
      <w:pPr>
        <w:spacing w:before="120" w:after="120"/>
        <w:ind w:firstLine="720"/>
        <w:jc w:val="both"/>
        <w:rPr>
          <w:lang w:val="vi-VN"/>
        </w:rPr>
      </w:pPr>
      <w:r w:rsidRPr="00842987">
        <w:t>đ</w:t>
      </w:r>
      <w:r w:rsidR="00EE3306" w:rsidRPr="00842987">
        <w:rPr>
          <w:lang w:val="vi-VN"/>
        </w:rPr>
        <w:t>) Các thiết bị thu hoạch và các loại máy liên quan khác cần được giữ sạch và điều chỉnh để giảm sự thiệt hại về năng suất và ô nhiễm do đất và các loại vật liệu khác. Cần giữ các máy móc, thiết bị này ở nơi không bị ô nhiễm và khô ráo, không có côn trùng, loài gặm nhấm, chim và các loài gây hại khác, tránh khu vực có thú nuôi và gia súc;</w:t>
      </w:r>
    </w:p>
    <w:p w14:paraId="285460F2" w14:textId="6AE6B24C" w:rsidR="00EE3306" w:rsidRPr="00842987" w:rsidRDefault="00892086" w:rsidP="001935D7">
      <w:pPr>
        <w:spacing w:before="120" w:after="120"/>
        <w:ind w:firstLine="720"/>
        <w:jc w:val="both"/>
        <w:rPr>
          <w:lang w:val="vi-VN"/>
        </w:rPr>
      </w:pPr>
      <w:r w:rsidRPr="00842987">
        <w:t>e</w:t>
      </w:r>
      <w:r w:rsidR="00EE3306" w:rsidRPr="00842987">
        <w:rPr>
          <w:lang w:val="vi-VN"/>
        </w:rPr>
        <w:t>) Hạn chế tối đa việc để dược liệu thu hoạch tiếp xúc với đất nhằm giảm thiểu tình trạng nhiễm khuẩn trong các dược liệu đã thu hái (có thể dùng các tấm trải rộng bằng vải bạt hoặc nilon để lót giữa dược liệu đã thu hoạch và đất). Nếu dược liệu thu hoạch là các bộ phận dưới mặt đất (như rễ), thì phải loại bỏ mọi đất cát bám vào dược liệu ngay khi thu hoạch. Dược liệu đã thu hoạch phải được vận chuyển ngay trong điều kiện sạch và khô. Có thể đặt dược liệu trong các giỏ sạch, bao khô, xe moóc hoặc các đồ đựng thông thoáng khác đưa đến một điểm tập trung để dễ vận chuyển đến cơ sở chế biến;</w:t>
      </w:r>
    </w:p>
    <w:p w14:paraId="4817EA32" w14:textId="2F5308F1" w:rsidR="00EE3306" w:rsidRPr="00842987" w:rsidRDefault="00892086" w:rsidP="001935D7">
      <w:pPr>
        <w:spacing w:before="120" w:after="120"/>
        <w:ind w:firstLine="720"/>
        <w:jc w:val="both"/>
        <w:rPr>
          <w:lang w:val="vi-VN"/>
        </w:rPr>
      </w:pPr>
      <w:r w:rsidRPr="00842987">
        <w:t>g</w:t>
      </w:r>
      <w:r w:rsidR="00EE3306" w:rsidRPr="00842987">
        <w:rPr>
          <w:lang w:val="vi-VN"/>
        </w:rPr>
        <w:t>) Mọi đồ đựng dùng trong thu hoạch phải được giữ sạch, không bị nhiễm tạp chất hay các dược liệu đã thu hoạch trước. Nếu dùng đồ đựng bằng nhựa thì phải đặc biệt chú ý không để hơi ẩm tồn đọng để tránh nấm mốc phát triển. Phải giữ các đồ đựng này trong điều kiện khô ráo, ở nơi được bảo vệ khỏi ảnh hưởng của các loại côn trùng, loài gặm nhấm, chim và các loài gây hại khác, cũng như thú nuôi và gia súc;</w:t>
      </w:r>
    </w:p>
    <w:p w14:paraId="5880688A" w14:textId="1F8ADECB" w:rsidR="00EE3306" w:rsidRPr="00842987" w:rsidRDefault="00892086" w:rsidP="001935D7">
      <w:pPr>
        <w:spacing w:before="120" w:after="120"/>
        <w:ind w:firstLine="720"/>
        <w:jc w:val="both"/>
        <w:rPr>
          <w:lang w:val="vi-VN"/>
        </w:rPr>
      </w:pPr>
      <w:r w:rsidRPr="00842987">
        <w:t>h</w:t>
      </w:r>
      <w:r w:rsidR="00EE3306" w:rsidRPr="00842987">
        <w:rPr>
          <w:lang w:val="vi-VN"/>
        </w:rPr>
        <w:t>) Nên tránh mọi sự hư hại cơ học hoặc nén chặt dược liệu. Các loại dược liệu bị phân hủy cần phải được đánh dấu và loại bỏ trong khi thu hoạch, kiểm tra sau thu hoạch và chế biến, để tránh ô nhiễm vi khuẩn ảnh hưởng đến chất lượng sản phẩm.</w:t>
      </w:r>
    </w:p>
    <w:p w14:paraId="513750F2" w14:textId="2234F22C" w:rsidR="00625642" w:rsidRPr="00842987" w:rsidRDefault="00114A32" w:rsidP="001935D7">
      <w:pPr>
        <w:pStyle w:val="Heading3"/>
        <w:spacing w:before="120" w:after="120"/>
        <w:rPr>
          <w:rFonts w:ascii="Times New Roman" w:hAnsi="Times New Roman" w:cs="Times New Roman"/>
          <w:i/>
          <w:sz w:val="28"/>
          <w:szCs w:val="28"/>
          <w:highlight w:val="yellow"/>
          <w:lang w:val="vi-VN"/>
        </w:rPr>
      </w:pPr>
      <w:bookmarkStart w:id="134" w:name="_Toc121132484"/>
      <w:bookmarkStart w:id="135" w:name="_Toc130305612"/>
      <w:r w:rsidRPr="00842987">
        <w:rPr>
          <w:rFonts w:ascii="Times New Roman" w:hAnsi="Times New Roman" w:cs="Times New Roman"/>
          <w:i/>
          <w:sz w:val="28"/>
          <w:szCs w:val="28"/>
          <w:lang w:val="vi-VN"/>
        </w:rPr>
        <w:t>1.3</w:t>
      </w:r>
      <w:r w:rsidR="00310E6E" w:rsidRPr="00842987">
        <w:rPr>
          <w:rFonts w:ascii="Times New Roman" w:hAnsi="Times New Roman" w:cs="Times New Roman"/>
          <w:i/>
          <w:sz w:val="28"/>
          <w:szCs w:val="28"/>
          <w:lang w:val="vi-VN"/>
        </w:rPr>
        <w:t>. Hướng dẫn xây dựng quy trình sơ chế, bảo quản dược liệu</w:t>
      </w:r>
      <w:bookmarkEnd w:id="134"/>
      <w:bookmarkEnd w:id="135"/>
    </w:p>
    <w:p w14:paraId="52293372" w14:textId="539EB13D" w:rsidR="00FA617E" w:rsidRPr="00842987" w:rsidRDefault="00FA617E" w:rsidP="001935D7">
      <w:pPr>
        <w:tabs>
          <w:tab w:val="right" w:leader="dot" w:pos="7800"/>
        </w:tabs>
        <w:spacing w:before="120" w:after="120"/>
        <w:jc w:val="both"/>
        <w:rPr>
          <w:bCs/>
          <w:i/>
          <w:iCs/>
          <w:lang w:val="vi-VN"/>
        </w:rPr>
      </w:pPr>
      <w:r w:rsidRPr="00842987">
        <w:rPr>
          <w:i/>
          <w:lang w:val="vi-VN"/>
        </w:rPr>
        <w:t>1.3.1. Quy trình sơ chế dược liệu</w:t>
      </w:r>
      <w:r w:rsidR="00DF1055" w:rsidRPr="00842987">
        <w:rPr>
          <w:i/>
          <w:lang w:val="vi-VN"/>
        </w:rPr>
        <w:t xml:space="preserve"> </w:t>
      </w:r>
    </w:p>
    <w:p w14:paraId="11A78CF6" w14:textId="2D91D209" w:rsidR="002F3B0A" w:rsidRPr="00842987" w:rsidRDefault="002F3B0A" w:rsidP="001935D7">
      <w:pPr>
        <w:pStyle w:val="NormalWeb"/>
        <w:shd w:val="clear" w:color="auto" w:fill="FFFFFF"/>
        <w:spacing w:before="120" w:beforeAutospacing="0" w:after="120" w:afterAutospacing="0"/>
        <w:ind w:firstLine="720"/>
        <w:jc w:val="both"/>
        <w:rPr>
          <w:sz w:val="28"/>
          <w:szCs w:val="28"/>
          <w:lang w:val="vi-VN"/>
        </w:rPr>
      </w:pPr>
      <w:r w:rsidRPr="00842987">
        <w:rPr>
          <w:bCs/>
          <w:sz w:val="28"/>
          <w:szCs w:val="28"/>
          <w:lang w:val="vi-VN"/>
        </w:rPr>
        <w:t>a</w:t>
      </w:r>
      <w:r w:rsidR="00892086" w:rsidRPr="00842987">
        <w:rPr>
          <w:bCs/>
          <w:sz w:val="28"/>
          <w:szCs w:val="28"/>
        </w:rPr>
        <w:t>)</w:t>
      </w:r>
      <w:r w:rsidRPr="00842987">
        <w:rPr>
          <w:bCs/>
          <w:sz w:val="28"/>
          <w:szCs w:val="28"/>
          <w:lang w:val="vi-VN"/>
        </w:rPr>
        <w:t xml:space="preserve"> Kiểm tra và phân loại dược liệu</w:t>
      </w:r>
    </w:p>
    <w:p w14:paraId="63D76619" w14:textId="77777777" w:rsidR="002F3B0A" w:rsidRPr="00842987" w:rsidRDefault="002F3B0A"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lastRenderedPageBreak/>
        <w:t>Dược liệu cần được kiểm tra và phân loại trước khi sơ chế. Công tác kiểm tra có thể bao gồm:</w:t>
      </w:r>
    </w:p>
    <w:p w14:paraId="5974B7C7" w14:textId="77777777" w:rsidR="002F3B0A" w:rsidRPr="00842987" w:rsidRDefault="002F3B0A"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Kiểm tra bằng cảm quan để loại tạp chất.</w:t>
      </w:r>
    </w:p>
    <w:p w14:paraId="6DBB404E" w14:textId="1B6F7E97" w:rsidR="002F3B0A" w:rsidRPr="00842987" w:rsidRDefault="002F3B0A" w:rsidP="001935D7">
      <w:pPr>
        <w:pStyle w:val="NormalWeb"/>
        <w:shd w:val="clear" w:color="auto" w:fill="FFFFFF"/>
        <w:spacing w:before="120" w:beforeAutospacing="0" w:after="120" w:afterAutospacing="0"/>
        <w:ind w:firstLine="720"/>
        <w:jc w:val="both"/>
        <w:rPr>
          <w:spacing w:val="-4"/>
          <w:sz w:val="28"/>
          <w:szCs w:val="28"/>
          <w:lang w:val="vi-VN"/>
        </w:rPr>
      </w:pPr>
      <w:r w:rsidRPr="00842987">
        <w:rPr>
          <w:spacing w:val="-4"/>
          <w:sz w:val="28"/>
          <w:szCs w:val="28"/>
          <w:lang w:val="vi-VN"/>
        </w:rPr>
        <w:t>- Đánh giá theo cảm quan về mức độ hư hỏng, kích cỡ, màu sắc, mùi, vị.</w:t>
      </w:r>
    </w:p>
    <w:p w14:paraId="439EE992" w14:textId="4E337743" w:rsidR="002F3B0A" w:rsidRPr="00842987" w:rsidRDefault="002F3B0A" w:rsidP="001935D7">
      <w:pPr>
        <w:pStyle w:val="NormalWeb"/>
        <w:shd w:val="clear" w:color="auto" w:fill="FFFFFF"/>
        <w:spacing w:before="120" w:beforeAutospacing="0" w:after="120" w:afterAutospacing="0"/>
        <w:ind w:firstLine="720"/>
        <w:jc w:val="both"/>
        <w:rPr>
          <w:sz w:val="28"/>
          <w:szCs w:val="28"/>
          <w:lang w:val="vi-VN"/>
        </w:rPr>
      </w:pPr>
      <w:r w:rsidRPr="00842987">
        <w:rPr>
          <w:bCs/>
          <w:sz w:val="28"/>
          <w:szCs w:val="28"/>
          <w:lang w:val="vi-VN"/>
        </w:rPr>
        <w:t>b</w:t>
      </w:r>
      <w:r w:rsidR="00892086" w:rsidRPr="00842987">
        <w:rPr>
          <w:bCs/>
          <w:sz w:val="28"/>
          <w:szCs w:val="28"/>
        </w:rPr>
        <w:t>)</w:t>
      </w:r>
      <w:r w:rsidRPr="00842987">
        <w:rPr>
          <w:bCs/>
          <w:sz w:val="28"/>
          <w:szCs w:val="28"/>
          <w:lang w:val="vi-VN"/>
        </w:rPr>
        <w:t xml:space="preserve"> Sơ chế</w:t>
      </w:r>
    </w:p>
    <w:p w14:paraId="42735BFB" w14:textId="77777777" w:rsidR="002F3B0A" w:rsidRPr="00842987" w:rsidRDefault="002F3B0A"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Các dược liệu được thu hoạch hay khai thác cần được bốc dỡ hoặc tháo ra khỏi bao bì ngay khi đến cơ sở chế biến. Trước khi chế biến, cần phải bảo vệ dược liệu khỏi bị ảnh hưởng của mưa, hơi ẩm và bất cứ điều kiện nào có thể làm giảm phẩm chất của chúng. Chỉ đem phơi dược liệu trực tiếp dưới ánh nắng khi nào có yêu cầu cụ thể phải làm theo phương pháp này.</w:t>
      </w:r>
    </w:p>
    <w:p w14:paraId="5E9C9322" w14:textId="77777777" w:rsidR="002F3B0A" w:rsidRPr="00842987" w:rsidRDefault="002F3B0A"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Các loại dược liệu phải tưới nước thì cần được thu hái và vận chuyển càng nhanh càng tốt đến cơ sở chế biến để ngăn sự lên men do vi khuẩn (có thể bảo quản trong điều kiện đông lạnh, trong bình, lọ, hộp cát, hoặc bảo quản bằng enzyme hay những biện pháp bảo quản thích hợp khác). Nên vận chuyển ngay đến người sử dụng. Cần tránh dùng chất bảo quản. Nếu có dùng các chất bảo quản thì phải theo đúng các quy định hiện hành.</w:t>
      </w:r>
    </w:p>
    <w:p w14:paraId="37C56F38" w14:textId="77777777" w:rsidR="002F3B0A" w:rsidRPr="00842987" w:rsidRDefault="002F3B0A"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Các loại dược liệu phải sử dụng tươi thì cần được giữ đông lạnh, trong bình, lọ, hộp cát, hoặc bảo quản bằng enzyme hay những hiện pháp bảo quản thích hợp khác và vận chuyển đến người sử dụng cuối cùng càng nhanh càng tốt. Cần tránh dùng chất bảo quản. Nếu có dùng các chất bảo quản thì phải theo đúng các quy định hiện hành.</w:t>
      </w:r>
    </w:p>
    <w:p w14:paraId="2C489874" w14:textId="77777777" w:rsidR="002F3B0A" w:rsidRPr="00842987" w:rsidRDefault="002F3B0A"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Tất cả các dược liệu đã sơ chế cần được bảo vệ khỏi bị nhiễm bẩn và phân hủy, tránh để côn trùng, loài gặm nhấm, chim và các loại có hại khác hay thú nuôi và gia súc làm hư hỏng.</w:t>
      </w:r>
    </w:p>
    <w:p w14:paraId="780D5D33" w14:textId="277336EF" w:rsidR="002F3B0A" w:rsidRPr="00842987" w:rsidRDefault="002F3B0A" w:rsidP="001935D7">
      <w:pPr>
        <w:pStyle w:val="NormalWeb"/>
        <w:shd w:val="clear" w:color="auto" w:fill="FFFFFF"/>
        <w:spacing w:before="120" w:beforeAutospacing="0" w:after="120" w:afterAutospacing="0"/>
        <w:ind w:firstLine="720"/>
        <w:jc w:val="both"/>
        <w:rPr>
          <w:sz w:val="28"/>
          <w:szCs w:val="28"/>
          <w:lang w:val="vi-VN"/>
        </w:rPr>
      </w:pPr>
      <w:r w:rsidRPr="00842987">
        <w:rPr>
          <w:bCs/>
          <w:sz w:val="28"/>
          <w:szCs w:val="28"/>
          <w:lang w:val="vi-VN"/>
        </w:rPr>
        <w:t>c</w:t>
      </w:r>
      <w:r w:rsidR="00892086" w:rsidRPr="00842987">
        <w:rPr>
          <w:bCs/>
          <w:sz w:val="28"/>
          <w:szCs w:val="28"/>
        </w:rPr>
        <w:t>)</w:t>
      </w:r>
      <w:r w:rsidRPr="00842987">
        <w:rPr>
          <w:bCs/>
          <w:sz w:val="28"/>
          <w:szCs w:val="28"/>
          <w:lang w:val="vi-VN"/>
        </w:rPr>
        <w:t xml:space="preserve"> Làm khô</w:t>
      </w:r>
    </w:p>
    <w:p w14:paraId="33BD5D2C" w14:textId="77777777" w:rsidR="002F3B0A" w:rsidRPr="00842987" w:rsidRDefault="002F3B0A"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Khi dược liệu đã sơ chế để sử dụng ở dạng khô, thì cần phải đạt tiêu chuẩn độ ẩm theo quy định.</w:t>
      </w:r>
    </w:p>
    <w:p w14:paraId="02AC2D57" w14:textId="77777777" w:rsidR="002F3B0A" w:rsidRPr="00842987" w:rsidRDefault="002F3B0A"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Có thể làm khô dược liệu bằng một số cách: âm can (phơi gió ở chỗ trống và râm, tránh nắng); rải lớp mỏng trên khung phơi, trong phòng hay nhà có lưới chắn; phơi nắng trực tiếp, nếu thích hợp; sấy trong lò/phòng và máy sấy dùng năng lượng mặt trời; sấy bằng lửa gián tiếp; nướng; đông khô; sấy bằng lò vi sóng; hoặc thiết bị sấy hồng ngoại.</w:t>
      </w:r>
    </w:p>
    <w:p w14:paraId="2254199B" w14:textId="77777777" w:rsidR="002F3B0A" w:rsidRPr="00842987" w:rsidRDefault="002F3B0A"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Cần khống chế nhiệt độ trong quá trình làm khô để tránh làm hỏng các hợp phần có hoạt tính hóa học. Lưu hồ sơ về phương pháp và điều kiện làm khô.</w:t>
      </w:r>
    </w:p>
    <w:p w14:paraId="0F670F3A" w14:textId="77777777" w:rsidR="002F3B0A" w:rsidRPr="00842987" w:rsidRDefault="002F3B0A"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Nên tránh phơi dược liệu trực tiếp trên nền đất không che phủ. Nếu dùng một bề mặt bê tông hay xi măng để phơi thì phải đặt dược liệu trên một tấm vải nhựa hoặc một loại vải hay tấm trải khác thích hợp. Các khu vực phơi dược liệu cần cách xa các loài côn trùng, loài gặm nhấm, chim và những loài có hại khác cũng như thú nuôi và gia súc.</w:t>
      </w:r>
    </w:p>
    <w:p w14:paraId="7FBFEC39" w14:textId="77777777" w:rsidR="002F3B0A" w:rsidRPr="00842987" w:rsidRDefault="002F3B0A"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lastRenderedPageBreak/>
        <w:t>- Nếu sấy khô trong nhà thì cần xác định thời gian, nhiệt độ sấy, độ ẩm và các điều kiện khác căn cứ theo từng bộ phận sử dụng (như lá, rễ, thân, vỏ, hoa...) và các hoạt chất dễ bay hơi, như tinh dầu.</w:t>
      </w:r>
    </w:p>
    <w:p w14:paraId="00D643D7" w14:textId="77777777" w:rsidR="002F3B0A" w:rsidRPr="00842987" w:rsidRDefault="00967FB6"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w:t>
      </w:r>
      <w:r w:rsidR="002F3B0A" w:rsidRPr="00842987">
        <w:rPr>
          <w:sz w:val="28"/>
          <w:szCs w:val="28"/>
          <w:lang w:val="vi-VN"/>
        </w:rPr>
        <w:t xml:space="preserve"> Có thể áp dụng các phương pháp như: lột bỏ vỏ của rễ và căn hành, luộc, hấp, tẩm, ngâm giấm, chưng cất, xông hơi, sao, cho lên men tự nhiên, xử lý bằng vôi và thái thành miếng nhỏ, xử lý kháng khuẩn bằng chiếu xạ để bảo quản dược liệu.</w:t>
      </w:r>
    </w:p>
    <w:p w14:paraId="36F54FC5" w14:textId="0A0F3064" w:rsidR="002F3B0A" w:rsidRPr="00842987" w:rsidRDefault="002F3B0A" w:rsidP="001935D7">
      <w:pPr>
        <w:pStyle w:val="NormalWeb"/>
        <w:shd w:val="clear" w:color="auto" w:fill="FFFFFF"/>
        <w:spacing w:before="120" w:beforeAutospacing="0" w:after="120" w:afterAutospacing="0"/>
        <w:ind w:firstLine="720"/>
        <w:jc w:val="both"/>
        <w:rPr>
          <w:sz w:val="28"/>
          <w:szCs w:val="28"/>
          <w:lang w:val="vi-VN"/>
        </w:rPr>
      </w:pPr>
      <w:r w:rsidRPr="00842987">
        <w:rPr>
          <w:bCs/>
          <w:sz w:val="28"/>
          <w:szCs w:val="28"/>
          <w:lang w:val="vi-VN"/>
        </w:rPr>
        <w:t>d</w:t>
      </w:r>
      <w:r w:rsidR="00892086" w:rsidRPr="00842987">
        <w:rPr>
          <w:bCs/>
          <w:sz w:val="28"/>
          <w:szCs w:val="28"/>
        </w:rPr>
        <w:t>)</w:t>
      </w:r>
      <w:r w:rsidRPr="00842987">
        <w:rPr>
          <w:bCs/>
          <w:sz w:val="28"/>
          <w:szCs w:val="28"/>
          <w:lang w:val="vi-VN"/>
        </w:rPr>
        <w:t xml:space="preserve"> Đóng gói và dán nhãn hàng chờ đóng gói</w:t>
      </w:r>
    </w:p>
    <w:p w14:paraId="7C02090A" w14:textId="77777777" w:rsidR="002F3B0A" w:rsidRPr="00842987" w:rsidRDefault="002F3B0A"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Phải có các biện pháp để đảm bảo việc đóng gói được thực hiện nhanh chóng và giảm thiểu nguy cơ nhiễm chéo hay nhầm lẫn hoặc thay thế đối với các hoạt động dán nhãn và đóng gói. Phải có phân cách cơ học để phòng tránh sự nhầm lẫn của sản phẩm và bao bì đóng gói khi thực hiện việc đóng gói các sản phẩm khác nhau trong khu vực đóng gói. Tên sản phẩm và số lô phải hiển thị ở khu vực đang thực hiện công đoạn đóng gói sản phẩm.</w:t>
      </w:r>
    </w:p>
    <w:p w14:paraId="7521AD14" w14:textId="77777777" w:rsidR="002F3B0A" w:rsidRPr="00842987" w:rsidRDefault="002F3B0A"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Phải vệ sinh sạch sẽ dây chuyền trước khi thực hiện hoạt động đóng gói để đảm bảo không có bất kỳ sản phẩm, vật liệu, tài liệu sử dụng trước đó không cần thiết cho các hoạt động hiện tại còn sót lại trên dây chuyền.</w:t>
      </w:r>
    </w:p>
    <w:p w14:paraId="27F9E090" w14:textId="77777777" w:rsidR="002F3B0A" w:rsidRPr="00842987" w:rsidRDefault="002F3B0A"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Các mẫu nhãn và mẫu của bao bì đã được in ấn phải được lưu trong hồ sơ lô. Có các khu vực biệt trữ riêng biệt và an toàn cho các thành phẩm chờ cho phép xuất xưởng. Hoạt động in (ví dụ đối với số lô, hạn dùng) phải được thực hiện độc lập hoặc trong quá trình đóng gói và phải được kiểm tra và ghi lại. Việc in ấn bằng tay phải được kiểm tra lại đều đặn.</w:t>
      </w:r>
    </w:p>
    <w:p w14:paraId="3828B760" w14:textId="77777777" w:rsidR="002F3B0A" w:rsidRPr="00842987" w:rsidRDefault="002F3B0A"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Các sản phẩm và vật liệu đóng gói được sử dụng phải được kiểm tra khi giao hàng cho các bộ phận đóng gói đảm bảo về số lượng và đúng chủng loại.</w:t>
      </w:r>
    </w:p>
    <w:p w14:paraId="0D0FA729" w14:textId="77777777" w:rsidR="002F3B0A" w:rsidRPr="00842987" w:rsidRDefault="002F3B0A"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Các thông tin được in ấn và dập nổi trên bao bì phải dễ dàng nhận thấy và có khả năng chống phai màu hoặc tẩy xóa.</w:t>
      </w:r>
    </w:p>
    <w:p w14:paraId="2C8C75BC" w14:textId="77777777" w:rsidR="002F3B0A" w:rsidRPr="00842987" w:rsidRDefault="002F3B0A"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Phải kiểm soát trong quá trình để đảm bảo người đọc mã số điện tử, đếm nhãn hoặc thiết bị tương tự đang hoạt động một cách chính xác. Cần kiểm soát chặt chẽ đối với việc sử dụng nhãn cắt và khi thực hiện việc in ấn bao bì ở ngoài. Việc sử dụng nhãn cuốn sẽ hạn chế sự nhầm lẫn hơn nhãn cắt.</w:t>
      </w:r>
    </w:p>
    <w:p w14:paraId="06CCF928" w14:textId="77777777" w:rsidR="004E297B" w:rsidRPr="00842987" w:rsidRDefault="002F3B0A"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Việc kiểm soát trong quá trình đóng gói tối thiểu phải bao gồm; hình thức của bao bì; bao bì đã sử dụng đúng với sản phẩm; độ chính xác của việc in ấn; hoạt động chuẩn xác của dây chuyền.</w:t>
      </w:r>
    </w:p>
    <w:p w14:paraId="05F68D5E" w14:textId="54456F55" w:rsidR="002F3B0A" w:rsidRPr="00842987" w:rsidRDefault="002F3B0A"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Mẫu được lấy ra khỏi dây chuyền đóng gói không nên trả lại. Các mẫu sản phẩm có bất thường chỉ được đưa lại vào dây chuyền sản xuất sau khi được kiểm tra, xem xét và phê duyệt bởi người có thẩm quyền.</w:t>
      </w:r>
    </w:p>
    <w:p w14:paraId="5E99FF8D" w14:textId="77777777" w:rsidR="002F3B0A" w:rsidRPr="00842987" w:rsidRDefault="002F3B0A"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Bất kỳ sự khác biệt đáng kể hoặc bất thường trong quá trình đối chiếu sản phẩm trung gian và nguyên liệu bao bì in ấn và số lượng đơn vị sản xuất cần được điều tra và được giải thích một cách thích đáng trước khi xuất xưởng.</w:t>
      </w:r>
    </w:p>
    <w:p w14:paraId="54EDAB19" w14:textId="77777777" w:rsidR="002F3B0A" w:rsidRPr="00842987" w:rsidRDefault="002F3B0A"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Phải thiết lập quy trình hủy bỏ hoặc trả lại </w:t>
      </w:r>
    </w:p>
    <w:p w14:paraId="3CC9C6FB" w14:textId="5FDA3A57" w:rsidR="00007324" w:rsidRPr="00842987" w:rsidRDefault="00114A32" w:rsidP="001935D7">
      <w:pPr>
        <w:pStyle w:val="NormalWeb"/>
        <w:shd w:val="clear" w:color="auto" w:fill="FFFFFF"/>
        <w:spacing w:before="120" w:beforeAutospacing="0" w:after="120" w:afterAutospacing="0"/>
        <w:jc w:val="both"/>
        <w:outlineLvl w:val="1"/>
        <w:rPr>
          <w:sz w:val="28"/>
          <w:szCs w:val="28"/>
        </w:rPr>
      </w:pPr>
      <w:bookmarkStart w:id="136" w:name="_Toc121132485"/>
      <w:bookmarkStart w:id="137" w:name="_Toc130305613"/>
      <w:r w:rsidRPr="00842987">
        <w:rPr>
          <w:b/>
          <w:sz w:val="28"/>
          <w:szCs w:val="28"/>
          <w:lang w:val="vi-VN"/>
        </w:rPr>
        <w:lastRenderedPageBreak/>
        <w:t>2</w:t>
      </w:r>
      <w:r w:rsidR="00FA617E" w:rsidRPr="00842987">
        <w:rPr>
          <w:b/>
          <w:sz w:val="28"/>
          <w:szCs w:val="28"/>
          <w:lang w:val="vi-VN"/>
        </w:rPr>
        <w:t>.</w:t>
      </w:r>
      <w:r w:rsidR="00007324" w:rsidRPr="00842987">
        <w:rPr>
          <w:b/>
          <w:sz w:val="28"/>
          <w:szCs w:val="28"/>
          <w:lang w:val="vi-VN"/>
        </w:rPr>
        <w:t xml:space="preserve"> Quy trình bảo quản dược liệu</w:t>
      </w:r>
      <w:r w:rsidR="00625642" w:rsidRPr="00842987">
        <w:rPr>
          <w:sz w:val="28"/>
          <w:szCs w:val="28"/>
          <w:lang w:val="vi-VN"/>
        </w:rPr>
        <w:t xml:space="preserve"> </w:t>
      </w:r>
      <w:r w:rsidR="00833E34" w:rsidRPr="00842987">
        <w:rPr>
          <w:b/>
          <w:sz w:val="28"/>
          <w:szCs w:val="28"/>
          <w:lang w:val="vi-VN"/>
        </w:rPr>
        <w:t>t</w:t>
      </w:r>
      <w:r w:rsidR="00625642" w:rsidRPr="00842987">
        <w:rPr>
          <w:b/>
          <w:sz w:val="28"/>
          <w:szCs w:val="28"/>
          <w:lang w:val="vi-VN"/>
        </w:rPr>
        <w:t>heo</w:t>
      </w:r>
      <w:r w:rsidR="00833E34" w:rsidRPr="00842987">
        <w:rPr>
          <w:b/>
          <w:sz w:val="28"/>
          <w:szCs w:val="28"/>
          <w:lang w:val="vi-VN"/>
        </w:rPr>
        <w:t xml:space="preserve"> quy định tại</w:t>
      </w:r>
      <w:r w:rsidR="00625642" w:rsidRPr="00842987">
        <w:rPr>
          <w:b/>
          <w:sz w:val="28"/>
          <w:szCs w:val="28"/>
          <w:lang w:val="vi-VN"/>
        </w:rPr>
        <w:t xml:space="preserve"> </w:t>
      </w:r>
      <w:r w:rsidR="00833E34" w:rsidRPr="00842987">
        <w:rPr>
          <w:b/>
          <w:sz w:val="28"/>
          <w:szCs w:val="28"/>
          <w:lang w:val="vi-VN"/>
        </w:rPr>
        <w:t>T</w:t>
      </w:r>
      <w:r w:rsidR="00625642" w:rsidRPr="00842987">
        <w:rPr>
          <w:b/>
          <w:sz w:val="28"/>
          <w:szCs w:val="28"/>
          <w:lang w:val="vi-VN"/>
        </w:rPr>
        <w:t xml:space="preserve">hông tư </w:t>
      </w:r>
      <w:r w:rsidR="00DD5E53" w:rsidRPr="00842987">
        <w:rPr>
          <w:b/>
          <w:sz w:val="28"/>
          <w:szCs w:val="28"/>
        </w:rPr>
        <w:t>36</w:t>
      </w:r>
      <w:r w:rsidR="00625642" w:rsidRPr="00842987">
        <w:rPr>
          <w:b/>
          <w:sz w:val="28"/>
          <w:szCs w:val="28"/>
          <w:lang w:val="vi-VN"/>
        </w:rPr>
        <w:t>/</w:t>
      </w:r>
      <w:r w:rsidR="00DD5E53" w:rsidRPr="00842987">
        <w:rPr>
          <w:b/>
          <w:sz w:val="28"/>
          <w:szCs w:val="28"/>
          <w:lang w:val="vi-VN"/>
        </w:rPr>
        <w:t>20</w:t>
      </w:r>
      <w:r w:rsidR="00DD5E53" w:rsidRPr="00842987">
        <w:rPr>
          <w:b/>
          <w:sz w:val="28"/>
          <w:szCs w:val="28"/>
        </w:rPr>
        <w:t>18</w:t>
      </w:r>
      <w:r w:rsidR="00625642" w:rsidRPr="00842987">
        <w:rPr>
          <w:b/>
          <w:sz w:val="28"/>
          <w:szCs w:val="28"/>
          <w:lang w:val="vi-VN"/>
        </w:rPr>
        <w:t>/TT-BY</w:t>
      </w:r>
      <w:r w:rsidR="00833E34" w:rsidRPr="00842987">
        <w:rPr>
          <w:b/>
          <w:sz w:val="28"/>
          <w:szCs w:val="28"/>
          <w:lang w:val="vi-VN"/>
        </w:rPr>
        <w:t>T</w:t>
      </w:r>
      <w:bookmarkEnd w:id="136"/>
      <w:bookmarkEnd w:id="137"/>
    </w:p>
    <w:p w14:paraId="23E3706A" w14:textId="64705919" w:rsidR="00007324" w:rsidRPr="00842987" w:rsidRDefault="00692D02" w:rsidP="00A52F38">
      <w:pPr>
        <w:pStyle w:val="NormalWeb"/>
        <w:shd w:val="clear" w:color="auto" w:fill="FFFFFF"/>
        <w:spacing w:before="120" w:beforeAutospacing="0" w:after="120" w:afterAutospacing="0"/>
        <w:jc w:val="both"/>
        <w:outlineLvl w:val="1"/>
        <w:rPr>
          <w:b/>
          <w:i/>
          <w:sz w:val="28"/>
          <w:szCs w:val="28"/>
          <w:lang w:val="vi-VN"/>
        </w:rPr>
      </w:pPr>
      <w:bookmarkStart w:id="138" w:name="_Toc130305614"/>
      <w:r w:rsidRPr="00842987">
        <w:rPr>
          <w:b/>
          <w:i/>
          <w:sz w:val="28"/>
          <w:szCs w:val="28"/>
        </w:rPr>
        <w:t xml:space="preserve">2.1. </w:t>
      </w:r>
      <w:r w:rsidR="00007324" w:rsidRPr="00842987">
        <w:rPr>
          <w:b/>
          <w:i/>
          <w:sz w:val="28"/>
          <w:szCs w:val="28"/>
          <w:lang w:val="vi-VN"/>
        </w:rPr>
        <w:t>Điề</w:t>
      </w:r>
      <w:r w:rsidRPr="00842987">
        <w:rPr>
          <w:b/>
          <w:i/>
          <w:sz w:val="28"/>
          <w:szCs w:val="28"/>
          <w:lang w:val="vi-VN"/>
        </w:rPr>
        <w:t>u kiện nhân sự với kho bảo quản</w:t>
      </w:r>
      <w:bookmarkEnd w:id="138"/>
    </w:p>
    <w:p w14:paraId="675C5531" w14:textId="77777777" w:rsidR="00007324" w:rsidRPr="00842987" w:rsidRDefault="00007324"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Thủ kho phải có trình độ từ trung cấp dược trở lên.</w:t>
      </w:r>
    </w:p>
    <w:p w14:paraId="5C3D2BF7" w14:textId="77777777" w:rsidR="00007324" w:rsidRPr="00842987" w:rsidRDefault="00007324"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Có đủ nhân viên trình độ phù hợp với công việc được giao, trong đó có ít nhất một người trình độ từ dược tá trở lên.</w:t>
      </w:r>
    </w:p>
    <w:p w14:paraId="31CC838A" w14:textId="77777777" w:rsidR="00007324" w:rsidRPr="00842987" w:rsidRDefault="00007324"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Tất cả nhân viên trong kho phải thường xuyên được đào tạo, tập huấn chuyên môn, cập nhật những quy định mới của nhà nước về bảo quản, quản lý dược liệu.</w:t>
      </w:r>
    </w:p>
    <w:p w14:paraId="0DDF12B0" w14:textId="28C6F53A" w:rsidR="00007324" w:rsidRPr="00842987" w:rsidRDefault="00FA617E"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b</w:t>
      </w:r>
      <w:r w:rsidR="00892086" w:rsidRPr="00842987">
        <w:rPr>
          <w:sz w:val="28"/>
          <w:szCs w:val="28"/>
        </w:rPr>
        <w:t xml:space="preserve">) </w:t>
      </w:r>
      <w:r w:rsidR="00007324" w:rsidRPr="00842987">
        <w:rPr>
          <w:sz w:val="28"/>
          <w:szCs w:val="28"/>
          <w:lang w:val="vi-VN"/>
        </w:rPr>
        <w:t>Vị trí kho bảo quản:</w:t>
      </w:r>
    </w:p>
    <w:p w14:paraId="41DC9D57" w14:textId="77777777" w:rsidR="00007324" w:rsidRPr="00842987" w:rsidRDefault="00007324"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Được xây dựng ở nơi cao ráo, an toàn, có hệ thống cống rãnh thoát nước, bảo đảm dược liệu tránh được ảnh hưởng của nước ngầm, mưa lớn và lũ lụt.</w:t>
      </w:r>
    </w:p>
    <w:p w14:paraId="478CDD4F" w14:textId="77777777" w:rsidR="00007324" w:rsidRPr="00842987" w:rsidRDefault="00007324"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Có địa chỉ xác định, ở nơi thuận tiện giao thông cho việc xuất, nhập dược liệu.</w:t>
      </w:r>
    </w:p>
    <w:p w14:paraId="481727F5" w14:textId="77777777" w:rsidR="0055345C" w:rsidRPr="00842987" w:rsidRDefault="00FA617E" w:rsidP="0055345C">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c</w:t>
      </w:r>
      <w:r w:rsidR="00892086" w:rsidRPr="00842987">
        <w:rPr>
          <w:sz w:val="28"/>
          <w:szCs w:val="28"/>
        </w:rPr>
        <w:t xml:space="preserve">) </w:t>
      </w:r>
      <w:r w:rsidR="00007324" w:rsidRPr="00842987">
        <w:rPr>
          <w:sz w:val="28"/>
          <w:szCs w:val="28"/>
          <w:lang w:val="vi-VN"/>
        </w:rPr>
        <w:t>T</w:t>
      </w:r>
      <w:r w:rsidR="0055345C" w:rsidRPr="00842987">
        <w:rPr>
          <w:sz w:val="28"/>
          <w:szCs w:val="28"/>
          <w:lang w:val="vi-VN"/>
        </w:rPr>
        <w:t>hiết kế, xây dựng kho bảo quản:</w:t>
      </w:r>
    </w:p>
    <w:p w14:paraId="22E4F46D" w14:textId="77777777" w:rsidR="0055345C" w:rsidRPr="00842987" w:rsidRDefault="00007324" w:rsidP="0055345C">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Khu vực kho bảo quản dược liệu phải đủ rộng, phù hợp với quy mô kinh doanh, để bảo quản có trật tự các loại sản phẩm khác nhau, tổng diện tích tối thiểu phải là 500m</w:t>
      </w:r>
      <w:r w:rsidRPr="00842987">
        <w:rPr>
          <w:sz w:val="28"/>
          <w:szCs w:val="28"/>
          <w:vertAlign w:val="superscript"/>
          <w:lang w:val="vi-VN"/>
        </w:rPr>
        <w:t>2</w:t>
      </w:r>
      <w:r w:rsidRPr="00842987">
        <w:rPr>
          <w:sz w:val="28"/>
          <w:szCs w:val="28"/>
          <w:lang w:val="vi-VN"/>
        </w:rPr>
        <w:t>, dung tích tối thiểu phải là 1.500 m</w:t>
      </w:r>
      <w:r w:rsidRPr="00842987">
        <w:rPr>
          <w:sz w:val="28"/>
          <w:szCs w:val="28"/>
          <w:vertAlign w:val="superscript"/>
          <w:lang w:val="vi-VN"/>
        </w:rPr>
        <w:t>3</w:t>
      </w:r>
      <w:r w:rsidRPr="00842987">
        <w:rPr>
          <w:sz w:val="28"/>
          <w:szCs w:val="28"/>
          <w:lang w:val="vi-VN"/>
        </w:rPr>
        <w:t> (nếu đã được kiểm tra, xác nhận đạt nguyên tắc “Thực hành tốt bảo quản thuốc” thì chỉ phải áp dụng khi kiểm tra lại), bao gồm các khu vực: khu vực tiếp nhận; khu vực bảo quản dược liệu thô; khu vực bảo quản dược liệu đã chế biến; khu vực chờ kiểm nhập; khu vực chờ xử lý dược liệu; khu vực bảo quản dược liệu có độc tính.</w:t>
      </w:r>
    </w:p>
    <w:p w14:paraId="2C1A8E37" w14:textId="77777777" w:rsidR="0055345C" w:rsidRPr="00842987" w:rsidRDefault="00007324" w:rsidP="0055345C">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Khu vực chờ kiểm nhập; khu vực bảo quản dược liệu thô ngăn cách với các khu vực khác để tránh nhiễm chéo, ảnh hưởng bụi bẩn.</w:t>
      </w:r>
    </w:p>
    <w:p w14:paraId="25B80802" w14:textId="77777777" w:rsidR="0055345C" w:rsidRPr="00842987" w:rsidRDefault="00007324" w:rsidP="0055345C">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Khu vực bảo quản phải phòng, chống được sự xâm nhập của côn trùng, các loài động vật gặm nhấm và các động vật khác, ngăn ngừa sự phát triển của nấm mốc, mối mọt và chống nhiễm chéo.</w:t>
      </w:r>
    </w:p>
    <w:p w14:paraId="3315366A" w14:textId="77777777" w:rsidR="0055345C" w:rsidRPr="00842987" w:rsidRDefault="00007324" w:rsidP="0055345C">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Trần, tường, mái nhà kho phải được thiết kế, xây dựng chắc chắn, thông thoáng, tránh được các ảnh hưởng của thời tiết như nắng, mưa, bão lụt.</w:t>
      </w:r>
    </w:p>
    <w:p w14:paraId="77FE1CAF" w14:textId="2230540D" w:rsidR="00007324" w:rsidRPr="00842987" w:rsidRDefault="00007324" w:rsidP="0055345C">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Nền kho phải đủ cao, phẳng, nhẵn, đủ chắc, cứng và được xử lý thích hợp để tránh được ảnh hưởng của nước ngầm, bảo đảm các phương tiện giao thông cơ giới di chuyển dễ dàng; không được có các khe, vết nứt gãy là nơi tích lũy bụi, trú ẩn của sâu bọ, côn trùng.</w:t>
      </w:r>
    </w:p>
    <w:p w14:paraId="6A9F5C69" w14:textId="655B4186" w:rsidR="00007324" w:rsidRPr="00842987" w:rsidRDefault="00007324" w:rsidP="0055345C">
      <w:pPr>
        <w:spacing w:before="120" w:after="120"/>
        <w:ind w:firstLine="720"/>
        <w:jc w:val="both"/>
        <w:rPr>
          <w:lang w:val="nl-NL"/>
        </w:rPr>
      </w:pPr>
      <w:r w:rsidRPr="00842987">
        <w:rPr>
          <w:spacing w:val="-4"/>
          <w:lang w:val="vi-VN"/>
        </w:rPr>
        <w:t>d</w:t>
      </w:r>
      <w:r w:rsidR="00892086" w:rsidRPr="00842987">
        <w:rPr>
          <w:spacing w:val="-4"/>
        </w:rPr>
        <w:t>)</w:t>
      </w:r>
      <w:r w:rsidRPr="00842987">
        <w:rPr>
          <w:spacing w:val="-4"/>
          <w:lang w:val="vi-VN"/>
        </w:rPr>
        <w:t xml:space="preserve"> Điều kiện trang thiết bị, vệ sinh đáp ứng quy định tại </w:t>
      </w:r>
      <w:bookmarkStart w:id="139" w:name="dc_1"/>
      <w:del w:id="140" w:author="Admin" w:date="2022-12-06T15:47:00Z">
        <w:r w:rsidRPr="00842987" w:rsidDel="00D35D08">
          <w:rPr>
            <w:spacing w:val="-4"/>
            <w:lang w:val="vi-VN"/>
          </w:rPr>
          <w:delText>Mục 2.3; Mục 3, Phần 2 của</w:delText>
        </w:r>
      </w:del>
      <w:r w:rsidRPr="00842987">
        <w:rPr>
          <w:spacing w:val="-4"/>
          <w:lang w:val="vi-VN"/>
        </w:rPr>
        <w:t xml:space="preserve"> Phụ lục </w:t>
      </w:r>
      <w:ins w:id="141" w:author="Admin" w:date="2022-12-06T15:47:00Z">
        <w:r w:rsidR="00D35D08" w:rsidRPr="00842987">
          <w:rPr>
            <w:spacing w:val="-4"/>
          </w:rPr>
          <w:t xml:space="preserve">I </w:t>
        </w:r>
      </w:ins>
      <w:r w:rsidRPr="00842987">
        <w:rPr>
          <w:spacing w:val="-4"/>
          <w:lang w:val="vi-VN"/>
        </w:rPr>
        <w:t xml:space="preserve">ban hành kèm theo </w:t>
      </w:r>
      <w:ins w:id="142" w:author="Admin" w:date="2022-12-06T15:48:00Z">
        <w:r w:rsidR="00D35D08" w:rsidRPr="00842987">
          <w:rPr>
            <w:lang w:val="nl-NL"/>
          </w:rPr>
          <w:t xml:space="preserve">Thông tư số 36/2018/TT-BYT ngày 22/11/2018 của Bộ trưởng Bộ Y tế quy định về Thực hành tốt bảo quản thuốc, nguyên liệu làm thuốc. </w:t>
        </w:r>
      </w:ins>
      <w:del w:id="143" w:author="Admin" w:date="2022-12-06T15:48:00Z">
        <w:r w:rsidRPr="00842987" w:rsidDel="00D35D08">
          <w:rPr>
            <w:spacing w:val="-4"/>
            <w:lang w:val="vi-VN"/>
          </w:rPr>
          <w:delText>Quyết định số 2701/2001/QĐ-BYT</w:delText>
        </w:r>
        <w:bookmarkEnd w:id="139"/>
        <w:r w:rsidRPr="00842987" w:rsidDel="00D35D08">
          <w:rPr>
            <w:spacing w:val="-4"/>
            <w:lang w:val="vi-VN"/>
          </w:rPr>
          <w:delText> ngày 29/6/2001 của Bộ trưởng Bộ Y tế về việc triển khai áp dụng nguyên tắc “Thực hành tốt bảo quản thuốc”.</w:delText>
        </w:r>
      </w:del>
    </w:p>
    <w:p w14:paraId="296874BC" w14:textId="77777777" w:rsidR="0055345C" w:rsidRPr="00842987" w:rsidRDefault="00007324" w:rsidP="0055345C">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đ</w:t>
      </w:r>
      <w:r w:rsidR="00892086" w:rsidRPr="00842987">
        <w:rPr>
          <w:sz w:val="28"/>
          <w:szCs w:val="28"/>
        </w:rPr>
        <w:t>)</w:t>
      </w:r>
      <w:r w:rsidRPr="00842987">
        <w:rPr>
          <w:sz w:val="28"/>
          <w:szCs w:val="28"/>
          <w:lang w:val="vi-VN"/>
        </w:rPr>
        <w:t xml:space="preserve"> Quy trình bảo quản và hồ sơ tài liệu:</w:t>
      </w:r>
    </w:p>
    <w:p w14:paraId="353C6C88" w14:textId="61F259B6" w:rsidR="00007324" w:rsidRPr="00842987" w:rsidRDefault="00007324" w:rsidP="0055345C">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lastRenderedPageBreak/>
        <w:t>- Quy trình bảo quản chung và hướng dẫn hồ sơ tài liệu phải thực hiện theo hướng dẫn tại </w:t>
      </w:r>
      <w:bookmarkStart w:id="144" w:name="dc_2"/>
      <w:del w:id="145" w:author="Admin" w:date="2022-12-06T15:50:00Z">
        <w:r w:rsidRPr="00842987" w:rsidDel="00D35D08">
          <w:rPr>
            <w:sz w:val="28"/>
            <w:szCs w:val="28"/>
            <w:lang w:val="vi-VN"/>
          </w:rPr>
          <w:delText>Mục 4, Mục 7, Phần II của nguyên tắc “Thực hành tốt bảo quản thuốc”</w:delText>
        </w:r>
      </w:del>
      <w:ins w:id="146" w:author="Admin" w:date="2022-12-06T15:50:00Z">
        <w:r w:rsidR="00D35D08" w:rsidRPr="00842987">
          <w:rPr>
            <w:sz w:val="28"/>
            <w:szCs w:val="28"/>
          </w:rPr>
          <w:t>Phụ lục I</w:t>
        </w:r>
      </w:ins>
      <w:r w:rsidRPr="00842987">
        <w:rPr>
          <w:sz w:val="28"/>
          <w:szCs w:val="28"/>
          <w:lang w:val="vi-VN"/>
        </w:rPr>
        <w:t xml:space="preserve"> ban hành kèm theo </w:t>
      </w:r>
      <w:ins w:id="147" w:author="Admin" w:date="2022-12-06T15:50:00Z">
        <w:r w:rsidR="00D35D08" w:rsidRPr="00842987">
          <w:rPr>
            <w:sz w:val="28"/>
            <w:szCs w:val="28"/>
            <w:lang w:val="nl-NL"/>
          </w:rPr>
          <w:t>Thông tư số 36/2018/TT-BYT ngày 22/11/2018 của Bộ trưởng Bộ Y tế quy định về Thực hành tốt bảo quản thuốc, nguyên liệu làm thuốc.</w:t>
        </w:r>
      </w:ins>
      <w:ins w:id="148" w:author="Admin" w:date="2022-12-06T15:51:00Z">
        <w:r w:rsidR="00D35D08" w:rsidRPr="00842987">
          <w:rPr>
            <w:sz w:val="28"/>
            <w:szCs w:val="28"/>
            <w:lang w:val="nl-NL"/>
          </w:rPr>
          <w:t xml:space="preserve"> </w:t>
        </w:r>
      </w:ins>
      <w:del w:id="149" w:author="Admin" w:date="2022-12-06T15:50:00Z">
        <w:r w:rsidRPr="00842987" w:rsidDel="00D35D08">
          <w:rPr>
            <w:sz w:val="28"/>
            <w:szCs w:val="28"/>
            <w:lang w:val="vi-VN"/>
          </w:rPr>
          <w:delText>Quyết định số 2701/2001/QĐ-BYT</w:delText>
        </w:r>
        <w:bookmarkEnd w:id="144"/>
        <w:r w:rsidRPr="00842987" w:rsidDel="00D35D08">
          <w:rPr>
            <w:sz w:val="28"/>
            <w:szCs w:val="28"/>
            <w:lang w:val="vi-VN"/>
          </w:rPr>
          <w:delText> ngày 29/6/2001 của Bộ trưởng Bộ Y tế về việc triển khai áp dụng nguyên tắc “Thực hành tốt bảo quản thuốc”.</w:delText>
        </w:r>
      </w:del>
    </w:p>
    <w:p w14:paraId="13395891" w14:textId="77777777" w:rsidR="0055345C" w:rsidRPr="00842987" w:rsidRDefault="00007324" w:rsidP="0055345C">
      <w:pPr>
        <w:pStyle w:val="NormalWeb"/>
        <w:shd w:val="clear" w:color="auto" w:fill="FFFFFF"/>
        <w:spacing w:before="120" w:beforeAutospacing="0" w:after="120" w:afterAutospacing="0"/>
        <w:ind w:firstLine="720"/>
        <w:jc w:val="both"/>
        <w:rPr>
          <w:spacing w:val="-6"/>
          <w:sz w:val="28"/>
          <w:szCs w:val="28"/>
          <w:lang w:val="vi-VN"/>
        </w:rPr>
      </w:pPr>
      <w:r w:rsidRPr="00842987">
        <w:rPr>
          <w:spacing w:val="-6"/>
          <w:sz w:val="28"/>
          <w:szCs w:val="28"/>
          <w:lang w:val="vi-VN"/>
        </w:rPr>
        <w:t>e</w:t>
      </w:r>
      <w:r w:rsidR="00892086" w:rsidRPr="00842987">
        <w:rPr>
          <w:spacing w:val="-6"/>
          <w:sz w:val="28"/>
          <w:szCs w:val="28"/>
        </w:rPr>
        <w:t xml:space="preserve">) </w:t>
      </w:r>
      <w:r w:rsidRPr="00842987">
        <w:rPr>
          <w:spacing w:val="-6"/>
          <w:sz w:val="28"/>
          <w:szCs w:val="28"/>
          <w:lang w:val="vi-VN"/>
        </w:rPr>
        <w:t>Thẩm quyền kiểm tra nguyên tắc “Thực hành tốt bảo quản thuốc” đối với dược liệu:</w:t>
      </w:r>
    </w:p>
    <w:p w14:paraId="5CDEAE2F" w14:textId="41E1EC77" w:rsidR="00007324" w:rsidRPr="00842987" w:rsidRDefault="00007324" w:rsidP="0055345C">
      <w:pPr>
        <w:pStyle w:val="NormalWeb"/>
        <w:shd w:val="clear" w:color="auto" w:fill="FFFFFF"/>
        <w:spacing w:before="120" w:beforeAutospacing="0" w:after="120" w:afterAutospacing="0"/>
        <w:ind w:firstLine="720"/>
        <w:jc w:val="both"/>
        <w:rPr>
          <w:spacing w:val="-6"/>
          <w:sz w:val="28"/>
          <w:szCs w:val="28"/>
          <w:lang w:val="vi-VN"/>
        </w:rPr>
      </w:pPr>
      <w:r w:rsidRPr="00842987">
        <w:rPr>
          <w:sz w:val="28"/>
          <w:szCs w:val="28"/>
          <w:lang w:val="vi-VN"/>
        </w:rPr>
        <w:t>- Bộ Y tế tổ chức kiểm tra nguyên tắc “Thực hành tốt bảo quản thuốc” đối với dược liệu đối với các kho bảo quản dược liệu của các cơ sở có hoạt động nhập khẩu và cơ sở làm dịch vụ bảo quản dược liệu.</w:t>
      </w:r>
    </w:p>
    <w:p w14:paraId="65CD2973" w14:textId="77777777" w:rsidR="00007324" w:rsidRPr="00842987" w:rsidRDefault="00007324"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Sở Y tế tổ chức kiểm tra nguyên tắc “Thực hành tốt bảo quản thuốc” đối với dược liệu đối với các kho bảo quản dược liệu của các cơ sở kinh doanh dược liệu khác, trừ trường hợp quy định tại Điểm a Khoản này.</w:t>
      </w:r>
    </w:p>
    <w:p w14:paraId="0ABBFB98" w14:textId="231A23EA" w:rsidR="000202FF" w:rsidRPr="00842987" w:rsidRDefault="00114A32" w:rsidP="001935D7">
      <w:pPr>
        <w:pStyle w:val="Heading2"/>
        <w:spacing w:before="120" w:after="120"/>
        <w:jc w:val="both"/>
        <w:rPr>
          <w:rFonts w:ascii="Times New Roman" w:hAnsi="Times New Roman" w:cs="Times New Roman"/>
          <w:b/>
          <w:color w:val="auto"/>
          <w:sz w:val="28"/>
          <w:szCs w:val="28"/>
          <w:lang w:val="vi-VN"/>
        </w:rPr>
      </w:pPr>
      <w:bookmarkStart w:id="150" w:name="_Toc121132486"/>
      <w:bookmarkStart w:id="151" w:name="_Toc130305615"/>
      <w:r w:rsidRPr="00842987">
        <w:rPr>
          <w:rFonts w:ascii="Times New Roman" w:hAnsi="Times New Roman" w:cs="Times New Roman"/>
          <w:b/>
          <w:color w:val="auto"/>
          <w:sz w:val="28"/>
          <w:szCs w:val="28"/>
          <w:lang w:val="vi-VN"/>
        </w:rPr>
        <w:t>3</w:t>
      </w:r>
      <w:r w:rsidR="00310E6E" w:rsidRPr="00842987">
        <w:rPr>
          <w:rFonts w:ascii="Times New Roman" w:hAnsi="Times New Roman" w:cs="Times New Roman"/>
          <w:b/>
          <w:color w:val="auto"/>
          <w:sz w:val="28"/>
          <w:szCs w:val="28"/>
          <w:lang w:val="vi-VN"/>
        </w:rPr>
        <w:t>. Hướng dẫn xây dựng hồ sơ công bố tiêu chuẩn chất lượng dược liệu</w:t>
      </w:r>
      <w:r w:rsidR="00833E34" w:rsidRPr="00842987">
        <w:rPr>
          <w:rFonts w:ascii="Times New Roman" w:hAnsi="Times New Roman" w:cs="Times New Roman"/>
          <w:b/>
          <w:color w:val="auto"/>
          <w:sz w:val="28"/>
          <w:szCs w:val="28"/>
          <w:lang w:val="vi-VN"/>
        </w:rPr>
        <w:t xml:space="preserve"> t</w:t>
      </w:r>
      <w:r w:rsidR="00143DC2" w:rsidRPr="00842987">
        <w:rPr>
          <w:rFonts w:ascii="Times New Roman" w:hAnsi="Times New Roman" w:cs="Times New Roman"/>
          <w:b/>
          <w:color w:val="auto"/>
          <w:sz w:val="28"/>
          <w:szCs w:val="28"/>
          <w:lang w:val="vi-VN"/>
        </w:rPr>
        <w:t xml:space="preserve">heo </w:t>
      </w:r>
      <w:r w:rsidR="00833E34" w:rsidRPr="00842987">
        <w:rPr>
          <w:rFonts w:ascii="Times New Roman" w:hAnsi="Times New Roman" w:cs="Times New Roman"/>
          <w:b/>
          <w:color w:val="auto"/>
          <w:sz w:val="28"/>
          <w:szCs w:val="28"/>
          <w:lang w:val="vi-VN"/>
        </w:rPr>
        <w:t xml:space="preserve">quy định tại </w:t>
      </w:r>
      <w:r w:rsidR="00143DC2" w:rsidRPr="00842987">
        <w:rPr>
          <w:rFonts w:ascii="Times New Roman" w:hAnsi="Times New Roman" w:cs="Times New Roman"/>
          <w:b/>
          <w:color w:val="auto"/>
          <w:sz w:val="28"/>
          <w:szCs w:val="28"/>
          <w:lang w:val="vi-VN"/>
        </w:rPr>
        <w:t>Thông tư 38/2021/TT-BYT</w:t>
      </w:r>
      <w:bookmarkEnd w:id="150"/>
      <w:bookmarkEnd w:id="151"/>
    </w:p>
    <w:p w14:paraId="36E85982" w14:textId="67C95C28" w:rsidR="00143DC2" w:rsidRPr="00842987" w:rsidRDefault="00143DC2" w:rsidP="00A52F38">
      <w:pPr>
        <w:pStyle w:val="Heading2"/>
        <w:rPr>
          <w:rFonts w:ascii="Times New Roman" w:hAnsi="Times New Roman" w:cs="Times New Roman"/>
          <w:b/>
          <w:i/>
          <w:color w:val="auto"/>
          <w:sz w:val="28"/>
        </w:rPr>
      </w:pPr>
      <w:bookmarkStart w:id="152" w:name="_Toc121132487"/>
      <w:del w:id="153" w:author="Admin" w:date="2022-12-06T15:39:00Z">
        <w:r w:rsidRPr="00842987" w:rsidDel="00AA48D3">
          <w:rPr>
            <w:rFonts w:ascii="Times New Roman" w:hAnsi="Times New Roman" w:cs="Times New Roman"/>
            <w:b/>
            <w:i/>
            <w:color w:val="auto"/>
            <w:sz w:val="28"/>
            <w:lang w:val="vi-VN"/>
          </w:rPr>
          <w:delText>3.</w:delText>
        </w:r>
        <w:r w:rsidR="00114A32" w:rsidRPr="00842987" w:rsidDel="00AA48D3">
          <w:rPr>
            <w:rFonts w:ascii="Times New Roman" w:hAnsi="Times New Roman" w:cs="Times New Roman"/>
            <w:b/>
            <w:i/>
            <w:color w:val="auto"/>
            <w:sz w:val="28"/>
            <w:lang w:val="vi-VN"/>
          </w:rPr>
          <w:delText>3.</w:delText>
        </w:r>
      </w:del>
      <w:bookmarkStart w:id="154" w:name="_Toc130305616"/>
      <w:bookmarkEnd w:id="152"/>
      <w:r w:rsidR="00692D02" w:rsidRPr="00842987">
        <w:rPr>
          <w:rFonts w:ascii="Times New Roman" w:hAnsi="Times New Roman" w:cs="Times New Roman"/>
          <w:b/>
          <w:i/>
          <w:color w:val="auto"/>
          <w:sz w:val="28"/>
          <w:lang w:val="vi-VN"/>
        </w:rPr>
        <w:t>3.1.</w:t>
      </w:r>
      <w:r w:rsidRPr="00842987">
        <w:rPr>
          <w:rFonts w:ascii="Times New Roman" w:hAnsi="Times New Roman" w:cs="Times New Roman"/>
          <w:b/>
          <w:i/>
          <w:color w:val="auto"/>
          <w:sz w:val="28"/>
          <w:lang w:val="vi-VN"/>
        </w:rPr>
        <w:t xml:space="preserve"> </w:t>
      </w:r>
      <w:bookmarkStart w:id="155" w:name="dieu_8"/>
      <w:r w:rsidRPr="00842987">
        <w:rPr>
          <w:rFonts w:ascii="Times New Roman" w:hAnsi="Times New Roman" w:cs="Times New Roman"/>
          <w:b/>
          <w:i/>
          <w:color w:val="auto"/>
          <w:sz w:val="28"/>
          <w:lang w:val="vi-VN"/>
        </w:rPr>
        <w:t>Đối tượng và yêu cầu công bố tiêu chuẩn chất lượng dược liệu</w:t>
      </w:r>
      <w:bookmarkEnd w:id="155"/>
      <w:r w:rsidR="00692D02" w:rsidRPr="00842987">
        <w:rPr>
          <w:rFonts w:ascii="Times New Roman" w:hAnsi="Times New Roman" w:cs="Times New Roman"/>
          <w:b/>
          <w:i/>
          <w:color w:val="auto"/>
          <w:sz w:val="28"/>
        </w:rPr>
        <w:t>:</w:t>
      </w:r>
      <w:bookmarkEnd w:id="154"/>
    </w:p>
    <w:p w14:paraId="0ABEA353" w14:textId="77777777" w:rsidR="00143DC2" w:rsidRPr="00842987" w:rsidRDefault="00143DC2"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Dược liệu phải công bố tiêu chuẩn chất lượng trước khi lưu hành, bao gồm một trong các trường hợp sau:</w:t>
      </w:r>
    </w:p>
    <w:p w14:paraId="4E8C6B7D" w14:textId="202CF316" w:rsidR="00143DC2" w:rsidRPr="00842987" w:rsidRDefault="00143DC2"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Dược liệu chưa có tiêu c</w:t>
      </w:r>
      <w:r w:rsidR="00CC10F3" w:rsidRPr="00842987">
        <w:rPr>
          <w:sz w:val="28"/>
          <w:szCs w:val="28"/>
          <w:lang w:val="vi-VN"/>
        </w:rPr>
        <w:t>huẩn chất lượng quy định trong D</w:t>
      </w:r>
      <w:r w:rsidRPr="00842987">
        <w:rPr>
          <w:sz w:val="28"/>
          <w:szCs w:val="28"/>
          <w:lang w:val="vi-VN"/>
        </w:rPr>
        <w:t xml:space="preserve">ược điển Việt Nam hoặc dược điển các nước trên thế giới </w:t>
      </w:r>
      <w:r w:rsidR="00215ACD" w:rsidRPr="00842987">
        <w:rPr>
          <w:sz w:val="28"/>
          <w:szCs w:val="28"/>
          <w:lang w:val="vi-VN"/>
        </w:rPr>
        <w:t>quy định tại Điều 5 Thông tư 3</w:t>
      </w:r>
      <w:r w:rsidR="009F4F43" w:rsidRPr="00842987">
        <w:rPr>
          <w:sz w:val="28"/>
          <w:szCs w:val="28"/>
        </w:rPr>
        <w:t>8</w:t>
      </w:r>
      <w:r w:rsidR="00215ACD" w:rsidRPr="00842987">
        <w:rPr>
          <w:sz w:val="28"/>
          <w:szCs w:val="28"/>
          <w:lang w:val="vi-VN"/>
        </w:rPr>
        <w:t>/2021/TT-BYT</w:t>
      </w:r>
      <w:r w:rsidRPr="00842987">
        <w:rPr>
          <w:sz w:val="28"/>
          <w:szCs w:val="28"/>
          <w:lang w:val="vi-VN"/>
        </w:rPr>
        <w:t>;</w:t>
      </w:r>
    </w:p>
    <w:p w14:paraId="7C04670F" w14:textId="5B91F6C9" w:rsidR="00143DC2" w:rsidRPr="00842987" w:rsidRDefault="00143DC2"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Dược liệu có tiêu c</w:t>
      </w:r>
      <w:r w:rsidR="00CC10F3" w:rsidRPr="00842987">
        <w:rPr>
          <w:sz w:val="28"/>
          <w:szCs w:val="28"/>
          <w:lang w:val="vi-VN"/>
        </w:rPr>
        <w:t>huẩn chất lượng quy định trong D</w:t>
      </w:r>
      <w:r w:rsidRPr="00842987">
        <w:rPr>
          <w:sz w:val="28"/>
          <w:szCs w:val="28"/>
          <w:lang w:val="vi-VN"/>
        </w:rPr>
        <w:t xml:space="preserve">ược điển Việt Nam hoặc dược điển các nước trên thế giới quy định tại Điều 5 Thông tư </w:t>
      </w:r>
      <w:r w:rsidR="00215ACD" w:rsidRPr="00842987">
        <w:rPr>
          <w:sz w:val="28"/>
          <w:szCs w:val="28"/>
          <w:lang w:val="vi-VN"/>
        </w:rPr>
        <w:t>3</w:t>
      </w:r>
      <w:r w:rsidR="009F4F43" w:rsidRPr="00842987">
        <w:rPr>
          <w:sz w:val="28"/>
          <w:szCs w:val="28"/>
        </w:rPr>
        <w:t>8</w:t>
      </w:r>
      <w:r w:rsidR="00215ACD" w:rsidRPr="00842987">
        <w:rPr>
          <w:sz w:val="28"/>
          <w:szCs w:val="28"/>
          <w:lang w:val="vi-VN"/>
        </w:rPr>
        <w:t xml:space="preserve">/2021/TT-BYT </w:t>
      </w:r>
      <w:r w:rsidRPr="00842987">
        <w:rPr>
          <w:sz w:val="28"/>
          <w:szCs w:val="28"/>
          <w:lang w:val="vi-VN"/>
        </w:rPr>
        <w:t>nhưng cơ sở muốn công bố chỉ tiêu chất lượng và mức chất lượng cao hơn quy định tại dược điển.</w:t>
      </w:r>
    </w:p>
    <w:p w14:paraId="4FF2A3AF" w14:textId="77777777" w:rsidR="00143DC2" w:rsidRPr="00842987" w:rsidRDefault="00143DC2"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Cơ sở được công bố tiêu chuẩn chất lượng, bao gồm:</w:t>
      </w:r>
    </w:p>
    <w:p w14:paraId="2A7E4685" w14:textId="77777777" w:rsidR="00143DC2" w:rsidRPr="00842987" w:rsidRDefault="00143DC2"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Cơ sở kinh doanh dược liệu tại Việt Nam;</w:t>
      </w:r>
    </w:p>
    <w:p w14:paraId="49641CE8" w14:textId="77777777" w:rsidR="00143DC2" w:rsidRPr="00842987" w:rsidRDefault="00143DC2"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Cơ sở kinh doanh dược liệu của nước ngoài có văn phòng đại diện tại Việt Nam.</w:t>
      </w:r>
    </w:p>
    <w:p w14:paraId="0AB78BDD" w14:textId="420C2A8E" w:rsidR="0055345C" w:rsidRPr="00842987" w:rsidRDefault="00692D02" w:rsidP="00A52F38">
      <w:pPr>
        <w:pStyle w:val="NormalWeb"/>
        <w:shd w:val="clear" w:color="auto" w:fill="FFFFFF"/>
        <w:spacing w:before="120" w:beforeAutospacing="0" w:after="120" w:afterAutospacing="0"/>
        <w:jc w:val="both"/>
        <w:outlineLvl w:val="1"/>
        <w:rPr>
          <w:b/>
          <w:i/>
          <w:sz w:val="28"/>
          <w:szCs w:val="28"/>
          <w:lang w:val="vi-VN"/>
        </w:rPr>
      </w:pPr>
      <w:bookmarkStart w:id="156" w:name="dieu_9"/>
      <w:bookmarkStart w:id="157" w:name="_Toc130305617"/>
      <w:r w:rsidRPr="00842987">
        <w:rPr>
          <w:b/>
          <w:i/>
          <w:sz w:val="28"/>
          <w:szCs w:val="28"/>
        </w:rPr>
        <w:t xml:space="preserve">3.2. </w:t>
      </w:r>
      <w:r w:rsidR="00E23D81" w:rsidRPr="00842987">
        <w:rPr>
          <w:b/>
          <w:i/>
          <w:sz w:val="28"/>
          <w:szCs w:val="28"/>
          <w:lang w:val="vi-VN"/>
        </w:rPr>
        <w:t>Hồ sơ, trình tự công bố dược liệu</w:t>
      </w:r>
      <w:bookmarkEnd w:id="156"/>
      <w:r w:rsidR="0055345C" w:rsidRPr="00842987">
        <w:rPr>
          <w:b/>
          <w:i/>
          <w:sz w:val="28"/>
          <w:szCs w:val="28"/>
          <w:lang w:val="vi-VN"/>
        </w:rPr>
        <w:t>:</w:t>
      </w:r>
      <w:bookmarkEnd w:id="157"/>
    </w:p>
    <w:p w14:paraId="76A53520" w14:textId="1CD0A0DA" w:rsidR="00B21D13" w:rsidRPr="00842987" w:rsidRDefault="00B21D13" w:rsidP="0055345C">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Hồ sơ công bố chất lượng dược liệu bao gồm:</w:t>
      </w:r>
    </w:p>
    <w:p w14:paraId="3AF3F60D" w14:textId="54B15FA8" w:rsidR="00B21D13" w:rsidRPr="00842987" w:rsidRDefault="00B21D13"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Bản công bố chất lượng dược liệu theo </w:t>
      </w:r>
      <w:bookmarkStart w:id="158" w:name="bieumau_ms_2_pl_1"/>
      <w:r w:rsidRPr="00842987">
        <w:rPr>
          <w:sz w:val="28"/>
          <w:szCs w:val="28"/>
          <w:lang w:val="vi-VN"/>
        </w:rPr>
        <w:t>Mẫu số 02 Phụ lục I</w:t>
      </w:r>
      <w:bookmarkEnd w:id="158"/>
      <w:r w:rsidRPr="00842987">
        <w:rPr>
          <w:sz w:val="28"/>
          <w:szCs w:val="28"/>
          <w:lang w:val="vi-VN"/>
        </w:rPr>
        <w:t xml:space="preserve"> ban hành kèm theo Thông tư </w:t>
      </w:r>
      <w:r w:rsidR="00A9621E" w:rsidRPr="00842987">
        <w:rPr>
          <w:sz w:val="28"/>
          <w:szCs w:val="28"/>
          <w:lang w:val="vi-VN"/>
        </w:rPr>
        <w:t>3</w:t>
      </w:r>
      <w:r w:rsidR="009F4F43" w:rsidRPr="00842987">
        <w:rPr>
          <w:sz w:val="28"/>
          <w:szCs w:val="28"/>
        </w:rPr>
        <w:t>8</w:t>
      </w:r>
      <w:r w:rsidR="00A9621E" w:rsidRPr="00842987">
        <w:rPr>
          <w:sz w:val="28"/>
          <w:szCs w:val="28"/>
          <w:lang w:val="vi-VN"/>
        </w:rPr>
        <w:t>/2021/TT-BYT</w:t>
      </w:r>
      <w:r w:rsidRPr="00842987">
        <w:rPr>
          <w:sz w:val="28"/>
          <w:szCs w:val="28"/>
          <w:lang w:val="vi-VN"/>
        </w:rPr>
        <w:t>;</w:t>
      </w:r>
    </w:p>
    <w:p w14:paraId="3C331A14" w14:textId="77777777" w:rsidR="00B21D13" w:rsidRPr="00842987" w:rsidRDefault="00B21D13"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Phiếu kiểm nghiệm dược liệu đạt theo tiêu chuẩn chất lượng đã công bố do cơ sở kiểm nghiệm thuốc, nguyên liệu làm thuốc đạt tiêu chuẩn Thực hành tốt phòng thí nghiệm thuốc (GLP);</w:t>
      </w:r>
    </w:p>
    <w:p w14:paraId="0F7C4470" w14:textId="7100F967" w:rsidR="00B21D13" w:rsidRPr="00842987" w:rsidRDefault="00B21D13"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t>+ Tài liệu chứng minh nguồn gốc, xuất xứ của dược liệu theo quy định tại Điều 13 Thông tư</w:t>
      </w:r>
      <w:r w:rsidR="00A9621E" w:rsidRPr="00842987">
        <w:rPr>
          <w:sz w:val="28"/>
          <w:szCs w:val="28"/>
          <w:lang w:val="vi-VN"/>
        </w:rPr>
        <w:t xml:space="preserve"> 3</w:t>
      </w:r>
      <w:r w:rsidR="009F4F43" w:rsidRPr="00842987">
        <w:rPr>
          <w:sz w:val="28"/>
          <w:szCs w:val="28"/>
        </w:rPr>
        <w:t>8</w:t>
      </w:r>
      <w:r w:rsidR="00A9621E" w:rsidRPr="00842987">
        <w:rPr>
          <w:sz w:val="28"/>
          <w:szCs w:val="28"/>
          <w:lang w:val="vi-VN"/>
        </w:rPr>
        <w:t>/2021/TT-BYT</w:t>
      </w:r>
      <w:r w:rsidRPr="00842987">
        <w:rPr>
          <w:sz w:val="28"/>
          <w:szCs w:val="28"/>
          <w:lang w:val="vi-VN"/>
        </w:rPr>
        <w:t>;</w:t>
      </w:r>
    </w:p>
    <w:p w14:paraId="2D5A47FE" w14:textId="77777777" w:rsidR="00B21D13" w:rsidRPr="00842987" w:rsidRDefault="00B21D13" w:rsidP="001935D7">
      <w:pPr>
        <w:pStyle w:val="NormalWeb"/>
        <w:shd w:val="clear" w:color="auto" w:fill="FFFFFF"/>
        <w:spacing w:before="120" w:beforeAutospacing="0" w:after="120" w:afterAutospacing="0"/>
        <w:ind w:firstLine="720"/>
        <w:jc w:val="both"/>
        <w:rPr>
          <w:sz w:val="28"/>
          <w:szCs w:val="28"/>
          <w:lang w:val="vi-VN"/>
        </w:rPr>
      </w:pPr>
      <w:r w:rsidRPr="00842987">
        <w:rPr>
          <w:sz w:val="28"/>
          <w:szCs w:val="28"/>
          <w:lang w:val="vi-VN"/>
        </w:rPr>
        <w:lastRenderedPageBreak/>
        <w:t>+ Các tài liệu trong hồ sơ công bố phải được thể hiện bằng tiếng Việt; trường hợp có tài liệu bằng tiếng nước ngoài thì phải được dịch sang tiếng Việt hoặc tiếng Anh và được công chứng theo quy định. Tất cả các tài liệu phải còn hiệu lực khi công bố. Doanh nghiệp chịu trách nhiệm về tính pháp lý và nội dung của hồ sơ công bố.</w:t>
      </w:r>
    </w:p>
    <w:p w14:paraId="7B88A3CD" w14:textId="66B92E04" w:rsidR="00310E6E" w:rsidRPr="00842987" w:rsidRDefault="00114A32" w:rsidP="001935D7">
      <w:pPr>
        <w:pStyle w:val="Heading2"/>
        <w:spacing w:before="120" w:after="120"/>
        <w:jc w:val="both"/>
        <w:rPr>
          <w:rFonts w:ascii="Times New Roman" w:hAnsi="Times New Roman" w:cs="Times New Roman"/>
          <w:b/>
          <w:color w:val="auto"/>
          <w:sz w:val="28"/>
          <w:szCs w:val="28"/>
          <w:lang w:val="vi-VN"/>
        </w:rPr>
      </w:pPr>
      <w:bookmarkStart w:id="159" w:name="_Toc121132488"/>
      <w:bookmarkStart w:id="160" w:name="_Toc130305618"/>
      <w:r w:rsidRPr="00842987">
        <w:rPr>
          <w:rFonts w:ascii="Times New Roman" w:hAnsi="Times New Roman" w:cs="Times New Roman"/>
          <w:b/>
          <w:color w:val="auto"/>
          <w:sz w:val="28"/>
          <w:szCs w:val="28"/>
          <w:lang w:val="vi-VN"/>
        </w:rPr>
        <w:t>4</w:t>
      </w:r>
      <w:r w:rsidR="00310E6E" w:rsidRPr="00842987">
        <w:rPr>
          <w:rFonts w:ascii="Times New Roman" w:hAnsi="Times New Roman" w:cs="Times New Roman"/>
          <w:b/>
          <w:color w:val="auto"/>
          <w:sz w:val="28"/>
          <w:szCs w:val="28"/>
          <w:lang w:val="vi-VN"/>
        </w:rPr>
        <w:t>. Hướng dẫn xây dựng hồ sơ đề nghị cấp giấy chứng nhận vùng trồng dược liệu đạt GACP-WHO</w:t>
      </w:r>
      <w:r w:rsidR="00833E34" w:rsidRPr="00842987">
        <w:rPr>
          <w:rFonts w:ascii="Times New Roman" w:hAnsi="Times New Roman" w:cs="Times New Roman"/>
          <w:b/>
          <w:color w:val="auto"/>
          <w:sz w:val="28"/>
          <w:szCs w:val="28"/>
          <w:lang w:val="vi-VN"/>
        </w:rPr>
        <w:t xml:space="preserve"> t</w:t>
      </w:r>
      <w:r w:rsidR="00622B0D" w:rsidRPr="00842987">
        <w:rPr>
          <w:rFonts w:ascii="Times New Roman" w:hAnsi="Times New Roman" w:cs="Times New Roman"/>
          <w:b/>
          <w:color w:val="auto"/>
          <w:sz w:val="28"/>
          <w:szCs w:val="28"/>
          <w:lang w:val="vi-VN"/>
        </w:rPr>
        <w:t>heo</w:t>
      </w:r>
      <w:r w:rsidR="00833E34" w:rsidRPr="00842987">
        <w:rPr>
          <w:rFonts w:ascii="Times New Roman" w:hAnsi="Times New Roman" w:cs="Times New Roman"/>
          <w:b/>
          <w:color w:val="auto"/>
          <w:sz w:val="28"/>
          <w:szCs w:val="28"/>
          <w:lang w:val="vi-VN"/>
        </w:rPr>
        <w:t xml:space="preserve"> quy định tại</w:t>
      </w:r>
      <w:r w:rsidR="00622B0D" w:rsidRPr="00842987">
        <w:rPr>
          <w:rFonts w:ascii="Times New Roman" w:hAnsi="Times New Roman" w:cs="Times New Roman"/>
          <w:b/>
          <w:color w:val="auto"/>
          <w:sz w:val="28"/>
          <w:szCs w:val="28"/>
          <w:lang w:val="vi-VN"/>
        </w:rPr>
        <w:t xml:space="preserve"> </w:t>
      </w:r>
      <w:r w:rsidR="004C5713" w:rsidRPr="00842987">
        <w:rPr>
          <w:rFonts w:ascii="Times New Roman" w:hAnsi="Times New Roman" w:cs="Times New Roman"/>
          <w:b/>
          <w:color w:val="auto"/>
          <w:sz w:val="28"/>
          <w:szCs w:val="28"/>
          <w:lang w:val="vi-VN"/>
        </w:rPr>
        <w:t>T</w:t>
      </w:r>
      <w:r w:rsidR="00622B0D" w:rsidRPr="00842987">
        <w:rPr>
          <w:rFonts w:ascii="Times New Roman" w:hAnsi="Times New Roman" w:cs="Times New Roman"/>
          <w:b/>
          <w:color w:val="auto"/>
          <w:sz w:val="28"/>
          <w:szCs w:val="28"/>
          <w:lang w:val="vi-VN"/>
        </w:rPr>
        <w:t>hông tư 19/2019/TT-BYT</w:t>
      </w:r>
      <w:bookmarkEnd w:id="159"/>
      <w:bookmarkEnd w:id="160"/>
    </w:p>
    <w:p w14:paraId="4400E915" w14:textId="65244E92" w:rsidR="00622B0D" w:rsidRPr="00842987" w:rsidRDefault="00114A32" w:rsidP="001935D7">
      <w:pPr>
        <w:pStyle w:val="Heading3"/>
        <w:spacing w:before="120" w:after="120"/>
        <w:rPr>
          <w:rFonts w:ascii="Times New Roman" w:hAnsi="Times New Roman" w:cs="Times New Roman"/>
          <w:i/>
          <w:sz w:val="28"/>
          <w:szCs w:val="28"/>
        </w:rPr>
      </w:pPr>
      <w:bookmarkStart w:id="161" w:name="_Toc121132489"/>
      <w:bookmarkStart w:id="162" w:name="_Toc130305619"/>
      <w:r w:rsidRPr="00842987">
        <w:rPr>
          <w:rFonts w:ascii="Times New Roman" w:hAnsi="Times New Roman" w:cs="Times New Roman"/>
          <w:i/>
          <w:sz w:val="28"/>
          <w:szCs w:val="28"/>
          <w:lang w:val="vi-VN"/>
        </w:rPr>
        <w:t>4.1</w:t>
      </w:r>
      <w:r w:rsidR="00622B0D" w:rsidRPr="00842987">
        <w:rPr>
          <w:rFonts w:ascii="Times New Roman" w:hAnsi="Times New Roman" w:cs="Times New Roman"/>
          <w:i/>
          <w:sz w:val="28"/>
          <w:szCs w:val="28"/>
          <w:lang w:val="vi-VN"/>
        </w:rPr>
        <w:t>. Cơ sở đề nghị đánh giá dược liệu đạt GACP</w:t>
      </w:r>
      <w:bookmarkEnd w:id="161"/>
      <w:r w:rsidR="00280864" w:rsidRPr="00842987">
        <w:rPr>
          <w:rFonts w:ascii="Times New Roman" w:hAnsi="Times New Roman" w:cs="Times New Roman"/>
          <w:i/>
          <w:sz w:val="28"/>
          <w:szCs w:val="28"/>
        </w:rPr>
        <w:t>:</w:t>
      </w:r>
      <w:bookmarkEnd w:id="162"/>
    </w:p>
    <w:p w14:paraId="71FA9CF9" w14:textId="551C8713" w:rsidR="00622B0D" w:rsidRPr="00842987" w:rsidRDefault="00622B0D" w:rsidP="001935D7">
      <w:pPr>
        <w:spacing w:before="120" w:after="120"/>
        <w:ind w:firstLine="720"/>
        <w:jc w:val="both"/>
        <w:rPr>
          <w:lang w:val="vi-VN"/>
        </w:rPr>
      </w:pPr>
      <w:r w:rsidRPr="00842987">
        <w:rPr>
          <w:lang w:val="vi-VN"/>
        </w:rPr>
        <w:t>a) Cơ sở có dược liệu chưa được đánh giá, công bố đạt GACP</w:t>
      </w:r>
      <w:del w:id="163" w:author="Admin" w:date="2022-12-05T15:31:00Z">
        <w:r w:rsidRPr="00842987" w:rsidDel="00325BE4">
          <w:rPr>
            <w:lang w:val="vi-VN"/>
          </w:rPr>
          <w:delText xml:space="preserve"> hoặc cấp Giấy chứng nhận dược liệu đạt GACP hoặc Phiếu tiếp nhận công bố cơ sở đạt GACP còn hiệu lực được cấp trước ngày Thông tư này có hiệu lực</w:delText>
        </w:r>
      </w:del>
      <w:r w:rsidRPr="00842987">
        <w:rPr>
          <w:lang w:val="vi-VN"/>
        </w:rPr>
        <w:t>;</w:t>
      </w:r>
    </w:p>
    <w:p w14:paraId="3664EE33" w14:textId="77777777" w:rsidR="00622B0D" w:rsidRPr="00842987" w:rsidRDefault="00622B0D" w:rsidP="001935D7">
      <w:pPr>
        <w:spacing w:before="120" w:after="120"/>
        <w:ind w:firstLine="720"/>
        <w:jc w:val="both"/>
        <w:rPr>
          <w:lang w:val="vi-VN"/>
        </w:rPr>
      </w:pPr>
      <w:r w:rsidRPr="00842987">
        <w:rPr>
          <w:lang w:val="vi-VN"/>
        </w:rPr>
        <w:t>b) Cơ sở có dược liệu đã được công bố hoặc cấp Giấy chứng nhận dược liệu đạt GACP nhưng có thay đổi, bổ sung địa điểm nuôi trồng, thu hái, khai thác dược liệu tại vùng địa lý, thổ nhưỡng, khí hậu khác với vùng trồng, thu hái, khai thác dược liệu đã đạt GACP trước đó hoặc thay đổi toàn bộ quy trình nuôi trồng, thu hái, khai thác, chế biến dược liệu.</w:t>
      </w:r>
    </w:p>
    <w:p w14:paraId="5912EA2D" w14:textId="7B74EDCF" w:rsidR="00787B45" w:rsidRPr="00842987" w:rsidRDefault="00114A32" w:rsidP="001935D7">
      <w:pPr>
        <w:pStyle w:val="Heading3"/>
        <w:spacing w:before="120" w:after="120"/>
        <w:rPr>
          <w:rFonts w:ascii="Times New Roman" w:hAnsi="Times New Roman" w:cs="Times New Roman"/>
          <w:i/>
          <w:sz w:val="28"/>
          <w:szCs w:val="28"/>
          <w:lang w:val="vi-VN"/>
        </w:rPr>
      </w:pPr>
      <w:bookmarkStart w:id="164" w:name="_Toc121132490"/>
      <w:bookmarkStart w:id="165" w:name="_Toc130305620"/>
      <w:r w:rsidRPr="00842987">
        <w:rPr>
          <w:rFonts w:ascii="Times New Roman" w:hAnsi="Times New Roman" w:cs="Times New Roman"/>
          <w:i/>
          <w:sz w:val="28"/>
          <w:szCs w:val="28"/>
          <w:lang w:val="vi-VN"/>
        </w:rPr>
        <w:t>4.2</w:t>
      </w:r>
      <w:r w:rsidR="00787B45" w:rsidRPr="00842987">
        <w:rPr>
          <w:rFonts w:ascii="Times New Roman" w:hAnsi="Times New Roman" w:cs="Times New Roman"/>
          <w:i/>
          <w:sz w:val="28"/>
          <w:szCs w:val="28"/>
          <w:lang w:val="vi-VN"/>
        </w:rPr>
        <w:t xml:space="preserve">. </w:t>
      </w:r>
      <w:r w:rsidR="00787B45" w:rsidRPr="00842987">
        <w:rPr>
          <w:rFonts w:ascii="Times New Roman" w:hAnsi="Times New Roman" w:cs="Times New Roman"/>
          <w:bCs w:val="0"/>
          <w:i/>
          <w:sz w:val="28"/>
          <w:szCs w:val="28"/>
          <w:lang w:val="vi-VN"/>
        </w:rPr>
        <w:t>Hồ sơ làm căn cứ để đánh giá đáp ứng GACP</w:t>
      </w:r>
      <w:bookmarkEnd w:id="164"/>
      <w:bookmarkEnd w:id="165"/>
    </w:p>
    <w:p w14:paraId="45AE9D69" w14:textId="77777777" w:rsidR="00787B45" w:rsidRPr="00842987" w:rsidRDefault="00787B45" w:rsidP="001935D7">
      <w:pPr>
        <w:spacing w:before="120" w:after="120"/>
        <w:ind w:firstLine="720"/>
        <w:jc w:val="both"/>
        <w:rPr>
          <w:b/>
          <w:i/>
          <w:lang w:val="vi-VN"/>
        </w:rPr>
      </w:pPr>
      <w:r w:rsidRPr="00842987">
        <w:rPr>
          <w:lang w:val="vi-VN"/>
        </w:rPr>
        <w:t>- Đơn đề nghị đánh giá theo Mẫu số 1A Phụ lục I Thông tư 19/2019/TT-BYT.</w:t>
      </w:r>
    </w:p>
    <w:p w14:paraId="56D98F8C" w14:textId="77777777" w:rsidR="00787B45" w:rsidRPr="00842987" w:rsidRDefault="00787B45" w:rsidP="001935D7">
      <w:pPr>
        <w:spacing w:before="120" w:after="120"/>
        <w:ind w:firstLine="720"/>
        <w:jc w:val="both"/>
        <w:rPr>
          <w:b/>
          <w:lang w:val="vi-VN"/>
        </w:rPr>
      </w:pPr>
      <w:r w:rsidRPr="00842987">
        <w:rPr>
          <w:lang w:val="vi-VN"/>
        </w:rPr>
        <w:t>- Bản sao có xác nhận của đơn vị đối với Quyết định thành lập hoặc Giấy chứng nhận đăng ký kinh doanh hoặc Giấy phép đầu tư (đối với trường hợp quy định tại Điểm a Khoản 1 Điều 8 Thông tư này).</w:t>
      </w:r>
    </w:p>
    <w:p w14:paraId="7364D5DB" w14:textId="77777777" w:rsidR="00787B45" w:rsidRPr="00842987" w:rsidRDefault="00787B45" w:rsidP="001935D7">
      <w:pPr>
        <w:spacing w:before="120" w:after="120"/>
        <w:ind w:firstLine="720"/>
        <w:jc w:val="both"/>
        <w:rPr>
          <w:b/>
          <w:lang w:val="vi-VN"/>
        </w:rPr>
      </w:pPr>
      <w:r w:rsidRPr="00842987">
        <w:rPr>
          <w:b/>
          <w:lang w:val="vi-VN"/>
        </w:rPr>
        <w:t xml:space="preserve">- </w:t>
      </w:r>
      <w:r w:rsidRPr="00842987">
        <w:rPr>
          <w:lang w:val="vi-VN"/>
        </w:rPr>
        <w:t>Sơ đồ tổ chức và nhân sự của cơ sở (nêu rõ các bộ phận chủ chốt của cơ sở: họ tên, chức danh, trình độ chuyên môn và kinh nghiệm công tác của các trưởng bộ phận). Trường hợp cơ sở gồm nhiều hộ gia đình thì phải gửi kèm danh sách họ tên, địa chỉ, địa điểm, diện tích nuôi trồng, khai thác và hợp đồng thu mua giữa cơ sở với các hộ gia đình/đại diện các hộ gia đình.</w:t>
      </w:r>
    </w:p>
    <w:p w14:paraId="7E6D3741" w14:textId="77777777" w:rsidR="00787B45" w:rsidRPr="00842987" w:rsidRDefault="00787B45" w:rsidP="001935D7">
      <w:pPr>
        <w:spacing w:before="120" w:after="120"/>
        <w:ind w:firstLine="720"/>
        <w:jc w:val="both"/>
        <w:rPr>
          <w:lang w:val="vi-VN"/>
        </w:rPr>
      </w:pPr>
      <w:r w:rsidRPr="00842987">
        <w:rPr>
          <w:b/>
          <w:lang w:val="vi-VN"/>
        </w:rPr>
        <w:t xml:space="preserve">- </w:t>
      </w:r>
      <w:r w:rsidRPr="00842987">
        <w:rPr>
          <w:lang w:val="vi-VN"/>
        </w:rPr>
        <w:t>Sơ đồ phân lô khu vực nuôi trồng, khai thác và bản thuyết minh các khu vực nuôi trồng, khai thác, sơ chế, chế biến và bảo quản.</w:t>
      </w:r>
    </w:p>
    <w:p w14:paraId="3EEDACD4" w14:textId="77777777" w:rsidR="00787B45" w:rsidRPr="00842987" w:rsidRDefault="00787B45" w:rsidP="001935D7">
      <w:pPr>
        <w:spacing w:before="120" w:after="120"/>
        <w:ind w:firstLine="720"/>
        <w:jc w:val="both"/>
        <w:rPr>
          <w:b/>
          <w:lang w:val="vi-VN"/>
        </w:rPr>
      </w:pPr>
      <w:r w:rsidRPr="00842987">
        <w:rPr>
          <w:lang w:val="vi-VN"/>
        </w:rPr>
        <w:t>- Kế hoạch, nội dung và kết quả đào tạo về GACP cho nhân viên của cơ sở trong năm nộp hồ sơ.</w:t>
      </w:r>
    </w:p>
    <w:p w14:paraId="3F0C105D" w14:textId="77777777" w:rsidR="00787B45" w:rsidRPr="00842987" w:rsidRDefault="00787B45" w:rsidP="001935D7">
      <w:pPr>
        <w:spacing w:before="120" w:after="120"/>
        <w:ind w:firstLine="720"/>
        <w:jc w:val="both"/>
        <w:rPr>
          <w:b/>
          <w:spacing w:val="-2"/>
          <w:lang w:val="vi-VN"/>
        </w:rPr>
      </w:pPr>
      <w:r w:rsidRPr="00842987">
        <w:rPr>
          <w:b/>
          <w:spacing w:val="-2"/>
          <w:lang w:val="vi-VN"/>
        </w:rPr>
        <w:t xml:space="preserve">- </w:t>
      </w:r>
      <w:r w:rsidRPr="00842987">
        <w:rPr>
          <w:spacing w:val="-2"/>
          <w:lang w:val="vi-VN"/>
        </w:rPr>
        <w:t>Quy trình nuôi trồng, khai thác, chế biến dược liệu do cơ sở nghiên cứu xây dựng hoặc áp dụng kết quả nghiên cứu khoa học hoặc tài liệu đã được công bố, ban hành.</w:t>
      </w:r>
    </w:p>
    <w:p w14:paraId="4CDCA756" w14:textId="53AEC919" w:rsidR="00787B45" w:rsidRPr="00842987" w:rsidRDefault="00787B45" w:rsidP="001935D7">
      <w:pPr>
        <w:spacing w:before="120" w:after="120"/>
        <w:ind w:firstLine="720"/>
        <w:jc w:val="both"/>
        <w:rPr>
          <w:b/>
          <w:lang w:val="vi-VN"/>
        </w:rPr>
      </w:pPr>
      <w:r w:rsidRPr="00842987">
        <w:rPr>
          <w:b/>
          <w:lang w:val="vi-VN"/>
        </w:rPr>
        <w:t xml:space="preserve">- </w:t>
      </w:r>
      <w:r w:rsidRPr="00842987">
        <w:rPr>
          <w:lang w:val="vi-VN"/>
        </w:rPr>
        <w:t xml:space="preserve">Kết quả tự đánh giá theo Bảng chỉ tiêu đánh giá quy định tại Phụ lục II </w:t>
      </w:r>
      <w:del w:id="166" w:author="Admin" w:date="2022-12-06T14:54:00Z">
        <w:r w:rsidRPr="00842987" w:rsidDel="00A809D6">
          <w:rPr>
            <w:lang w:val="vi-VN"/>
          </w:rPr>
          <w:delText>Thông tư</w:delText>
        </w:r>
      </w:del>
      <w:ins w:id="167" w:author="Admin" w:date="2022-12-06T14:54:00Z">
        <w:r w:rsidR="00A809D6" w:rsidRPr="00842987">
          <w:t>Sổ tay</w:t>
        </w:r>
      </w:ins>
      <w:r w:rsidRPr="00842987">
        <w:rPr>
          <w:lang w:val="vi-VN"/>
        </w:rPr>
        <w:t xml:space="preserve"> này.</w:t>
      </w:r>
    </w:p>
    <w:p w14:paraId="480C6921" w14:textId="77777777" w:rsidR="00622B0D" w:rsidRPr="00842987" w:rsidRDefault="00787B45" w:rsidP="001935D7">
      <w:pPr>
        <w:spacing w:before="120" w:after="120"/>
        <w:ind w:firstLine="720"/>
        <w:jc w:val="both"/>
        <w:rPr>
          <w:b/>
          <w:lang w:val="vi-VN"/>
        </w:rPr>
      </w:pPr>
      <w:r w:rsidRPr="00842987">
        <w:rPr>
          <w:b/>
          <w:lang w:val="vi-VN"/>
        </w:rPr>
        <w:t xml:space="preserve">- </w:t>
      </w:r>
      <w:r w:rsidRPr="00842987">
        <w:rPr>
          <w:lang w:val="vi-VN"/>
        </w:rPr>
        <w:t>Bản sao có xác nhận của đơn vị về bảng kê lâm sản đã được cơ quan kiểm lâm xác nhận theo quy định tại Thông tư số 27/2018/TT-BNNPTNT ngày 26/11/2018 của Bộ trưởng Bộ Nông nghiệp và Phát triển nông thôn quy định về quản lý, truy xuất nguồn gốc lâm sản đối v</w:t>
      </w:r>
      <w:r w:rsidR="00A61FB1" w:rsidRPr="00842987">
        <w:rPr>
          <w:lang w:val="vi-VN"/>
        </w:rPr>
        <w:t>ới dược liệu khai thác tự nhiên.</w:t>
      </w:r>
    </w:p>
    <w:p w14:paraId="1F29FD7E" w14:textId="7A59BF28" w:rsidR="00E92A76" w:rsidRPr="00842987" w:rsidRDefault="00114A32" w:rsidP="001935D7">
      <w:pPr>
        <w:pStyle w:val="Heading2"/>
        <w:spacing w:before="120" w:after="120"/>
        <w:jc w:val="both"/>
        <w:rPr>
          <w:rFonts w:ascii="Times New Roman" w:hAnsi="Times New Roman" w:cs="Times New Roman"/>
          <w:b/>
          <w:color w:val="auto"/>
          <w:sz w:val="28"/>
          <w:szCs w:val="28"/>
          <w:lang w:val="vi-VN"/>
        </w:rPr>
      </w:pPr>
      <w:bookmarkStart w:id="168" w:name="_Toc121132491"/>
      <w:bookmarkStart w:id="169" w:name="_Toc130305621"/>
      <w:r w:rsidRPr="00842987">
        <w:rPr>
          <w:rFonts w:ascii="Times New Roman" w:hAnsi="Times New Roman" w:cs="Times New Roman"/>
          <w:b/>
          <w:color w:val="auto"/>
          <w:sz w:val="28"/>
          <w:szCs w:val="28"/>
          <w:lang w:val="vi-VN"/>
        </w:rPr>
        <w:lastRenderedPageBreak/>
        <w:t>5</w:t>
      </w:r>
      <w:r w:rsidR="00310E6E" w:rsidRPr="00842987">
        <w:rPr>
          <w:rFonts w:ascii="Times New Roman" w:hAnsi="Times New Roman" w:cs="Times New Roman"/>
          <w:b/>
          <w:color w:val="auto"/>
          <w:sz w:val="28"/>
          <w:szCs w:val="28"/>
          <w:lang w:val="vi-VN"/>
        </w:rPr>
        <w:t>. Hướng dẫn xây dựng hợp đồng liên kết nuôi trồng dược liệu theo chuỗi giá trị</w:t>
      </w:r>
      <w:r w:rsidR="0004377B" w:rsidRPr="00842987">
        <w:rPr>
          <w:rFonts w:ascii="Times New Roman" w:hAnsi="Times New Roman" w:cs="Times New Roman"/>
          <w:b/>
          <w:color w:val="auto"/>
          <w:sz w:val="28"/>
          <w:szCs w:val="28"/>
          <w:lang w:val="vi-VN"/>
        </w:rPr>
        <w:t xml:space="preserve"> và tiêu thụ sản phẩm</w:t>
      </w:r>
      <w:bookmarkEnd w:id="168"/>
      <w:bookmarkEnd w:id="169"/>
    </w:p>
    <w:p w14:paraId="28EE90D5" w14:textId="3BC226FD" w:rsidR="00E92A76" w:rsidRPr="00842987" w:rsidRDefault="00692D02" w:rsidP="00A52F38">
      <w:pPr>
        <w:pStyle w:val="Heading2"/>
        <w:rPr>
          <w:rFonts w:ascii="Times New Roman" w:hAnsi="Times New Roman" w:cs="Times New Roman"/>
          <w:b/>
          <w:i/>
          <w:color w:val="auto"/>
          <w:sz w:val="28"/>
          <w:lang w:val="vi-VN"/>
        </w:rPr>
      </w:pPr>
      <w:bookmarkStart w:id="170" w:name="_Toc130305622"/>
      <w:r w:rsidRPr="00842987">
        <w:rPr>
          <w:rFonts w:ascii="Times New Roman" w:hAnsi="Times New Roman" w:cs="Times New Roman"/>
          <w:b/>
          <w:i/>
          <w:color w:val="auto"/>
          <w:sz w:val="28"/>
        </w:rPr>
        <w:t>5.1.</w:t>
      </w:r>
      <w:r w:rsidR="00E92A76" w:rsidRPr="00842987">
        <w:rPr>
          <w:rFonts w:ascii="Times New Roman" w:hAnsi="Times New Roman" w:cs="Times New Roman"/>
          <w:b/>
          <w:i/>
          <w:color w:val="auto"/>
          <w:sz w:val="28"/>
          <w:lang w:val="vi-VN"/>
        </w:rPr>
        <w:t xml:space="preserve"> Khái niệm hợp đồng liên kết sản xuất và tiêu thụ sản phẩm</w:t>
      </w:r>
      <w:bookmarkEnd w:id="170"/>
    </w:p>
    <w:p w14:paraId="63370ED9" w14:textId="77777777" w:rsidR="00E92A76" w:rsidRPr="00842987" w:rsidRDefault="00E92A76" w:rsidP="00692D02">
      <w:pPr>
        <w:autoSpaceDE w:val="0"/>
        <w:autoSpaceDN w:val="0"/>
        <w:adjustRightInd w:val="0"/>
        <w:spacing w:before="120" w:after="120"/>
        <w:ind w:firstLine="720"/>
        <w:jc w:val="both"/>
        <w:rPr>
          <w:lang w:val="vi-VN"/>
        </w:rPr>
      </w:pPr>
      <w:r w:rsidRPr="00842987">
        <w:rPr>
          <w:lang w:val="vi-VN"/>
        </w:rPr>
        <w:t>Hợp đồng liên kết sản xuất và tiêu thụ sản phẩm là hợp đồng hợp tác, liên kết giữa các khâu khác nhau trong sản xuất gắn với tiêu thụ sản phẩm (sau đây gọi là Hợp đồng), được ký kết giữa doanh nghiệp với tổ chức đại diện của nông dân hoặc nông dân; giữa tổ chức đại diện của nông dân với nông dân.</w:t>
      </w:r>
    </w:p>
    <w:p w14:paraId="52418202" w14:textId="1B31243C" w:rsidR="00E92A76" w:rsidRPr="00842987" w:rsidRDefault="00692D02" w:rsidP="00A52F38">
      <w:pPr>
        <w:pStyle w:val="Heading2"/>
        <w:rPr>
          <w:rFonts w:ascii="Times New Roman" w:hAnsi="Times New Roman" w:cs="Times New Roman"/>
          <w:b/>
          <w:i/>
          <w:color w:val="auto"/>
          <w:sz w:val="28"/>
          <w:lang w:val="vi-VN"/>
        </w:rPr>
      </w:pPr>
      <w:bookmarkStart w:id="171" w:name="_Toc130305623"/>
      <w:r w:rsidRPr="00842987">
        <w:rPr>
          <w:rFonts w:ascii="Times New Roman" w:hAnsi="Times New Roman" w:cs="Times New Roman"/>
          <w:b/>
          <w:i/>
          <w:color w:val="auto"/>
          <w:sz w:val="28"/>
        </w:rPr>
        <w:t xml:space="preserve">5.2. </w:t>
      </w:r>
      <w:r w:rsidR="00E92A76" w:rsidRPr="00842987">
        <w:rPr>
          <w:rFonts w:ascii="Times New Roman" w:hAnsi="Times New Roman" w:cs="Times New Roman"/>
          <w:b/>
          <w:i/>
          <w:color w:val="auto"/>
          <w:sz w:val="28"/>
          <w:lang w:val="vi-VN"/>
        </w:rPr>
        <w:t>Một số nội dung cần quan tâm khi xây dựng Hợp đồng</w:t>
      </w:r>
      <w:bookmarkEnd w:id="171"/>
    </w:p>
    <w:p w14:paraId="36256523" w14:textId="77777777" w:rsidR="00E92A76" w:rsidRPr="00842987" w:rsidRDefault="00E92A76" w:rsidP="001935D7">
      <w:pPr>
        <w:autoSpaceDE w:val="0"/>
        <w:autoSpaceDN w:val="0"/>
        <w:adjustRightInd w:val="0"/>
        <w:spacing w:before="120" w:after="120"/>
        <w:ind w:firstLine="720"/>
        <w:jc w:val="both"/>
        <w:rPr>
          <w:lang w:val="vi-VN"/>
        </w:rPr>
      </w:pPr>
      <w:r w:rsidRPr="00842987">
        <w:rPr>
          <w:lang w:val="vi-VN"/>
        </w:rPr>
        <w:t>- Xác định về sản phẩm: sản phẩm là cơ sở đầu tiên để hình thành Hợp đồng, bởi nó sẽ quyết định đến các yếu tố đầu vào, quy trình áp dụng, thời gian, quy cách sản phẩm và các yếu tố về giá… Do vậy, cần xác định rõ:</w:t>
      </w:r>
    </w:p>
    <w:p w14:paraId="53A5C475" w14:textId="77777777" w:rsidR="00E92A76" w:rsidRPr="00842987" w:rsidRDefault="00E92A76" w:rsidP="001935D7">
      <w:pPr>
        <w:autoSpaceDE w:val="0"/>
        <w:autoSpaceDN w:val="0"/>
        <w:adjustRightInd w:val="0"/>
        <w:spacing w:before="120" w:after="120"/>
        <w:ind w:firstLine="720"/>
        <w:jc w:val="both"/>
        <w:rPr>
          <w:lang w:val="vi-VN"/>
        </w:rPr>
      </w:pPr>
      <w:r w:rsidRPr="00842987">
        <w:rPr>
          <w:lang w:val="vi-VN"/>
        </w:rPr>
        <w:t>+ Loại sản phẩm: cần xác định rõ hợp đồng về sản phẩm gì, loại hình được xác định: quả, hạt, con…</w:t>
      </w:r>
    </w:p>
    <w:p w14:paraId="06F4121A" w14:textId="45407CFF" w:rsidR="009F4F43" w:rsidRPr="00842987" w:rsidRDefault="00E92A76" w:rsidP="001935D7">
      <w:pPr>
        <w:autoSpaceDE w:val="0"/>
        <w:autoSpaceDN w:val="0"/>
        <w:adjustRightInd w:val="0"/>
        <w:spacing w:before="120" w:after="120"/>
        <w:ind w:firstLine="720"/>
        <w:jc w:val="both"/>
      </w:pPr>
      <w:r w:rsidRPr="00842987">
        <w:rPr>
          <w:lang w:val="vi-VN"/>
        </w:rPr>
        <w:t xml:space="preserve">+ Tiêu chuẩn về chất lượng: cần lưu ý hai tiêu chuẩn </w:t>
      </w:r>
      <w:r w:rsidR="009F4F43" w:rsidRPr="00842987">
        <w:t>chất lượng</w:t>
      </w:r>
      <w:r w:rsidRPr="00842987">
        <w:rPr>
          <w:lang w:val="vi-VN"/>
        </w:rPr>
        <w:t>: i) Tiêu chuẩn về chất lượng sản phẩm</w:t>
      </w:r>
      <w:r w:rsidR="009F4F43" w:rsidRPr="00842987">
        <w:t xml:space="preserve"> theo Dược điển Việt Nam phiên bản hiện hành; ii) Tiêu chuẩn cơ sở về chất lượng sản phẩm với các chỉ tiêu, mức chất lượng cao hơn chỉ tiêu, mức chất lượng trong Dược điển Việt Nam.</w:t>
      </w:r>
    </w:p>
    <w:p w14:paraId="450B82CD" w14:textId="77777777" w:rsidR="00E92A76" w:rsidRPr="00842987" w:rsidRDefault="00E92A76" w:rsidP="001935D7">
      <w:pPr>
        <w:autoSpaceDE w:val="0"/>
        <w:autoSpaceDN w:val="0"/>
        <w:adjustRightInd w:val="0"/>
        <w:spacing w:before="120" w:after="120"/>
        <w:ind w:firstLine="720"/>
        <w:jc w:val="both"/>
        <w:rPr>
          <w:lang w:val="vi-VN"/>
        </w:rPr>
      </w:pPr>
      <w:r w:rsidRPr="00842987">
        <w:rPr>
          <w:lang w:val="vi-VN"/>
        </w:rPr>
        <w:t>+ Quy cách về sản phẩm: đóng gói, bao bì…</w:t>
      </w:r>
    </w:p>
    <w:p w14:paraId="65A5CD95" w14:textId="77777777" w:rsidR="00E92A76" w:rsidRPr="00842987" w:rsidRDefault="00E92A76" w:rsidP="001935D7">
      <w:pPr>
        <w:autoSpaceDE w:val="0"/>
        <w:autoSpaceDN w:val="0"/>
        <w:adjustRightInd w:val="0"/>
        <w:spacing w:before="120" w:after="120"/>
        <w:ind w:firstLine="720"/>
        <w:jc w:val="both"/>
        <w:rPr>
          <w:spacing w:val="-6"/>
          <w:lang w:val="vi-VN"/>
        </w:rPr>
      </w:pPr>
      <w:r w:rsidRPr="00842987">
        <w:rPr>
          <w:spacing w:val="-6"/>
          <w:lang w:val="vi-VN"/>
        </w:rPr>
        <w:t>+ Yêu cầu về giống: xác định rõ về giống, đặc biệt là cây trồng ngắn ngày và vật nuôi.</w:t>
      </w:r>
    </w:p>
    <w:p w14:paraId="24CCC88A" w14:textId="77777777" w:rsidR="00E92A76" w:rsidRPr="00842987" w:rsidRDefault="00E92A76" w:rsidP="001935D7">
      <w:pPr>
        <w:autoSpaceDE w:val="0"/>
        <w:autoSpaceDN w:val="0"/>
        <w:adjustRightInd w:val="0"/>
        <w:spacing w:before="120" w:after="120"/>
        <w:ind w:firstLine="720"/>
        <w:jc w:val="both"/>
        <w:rPr>
          <w:lang w:val="vi-VN"/>
        </w:rPr>
      </w:pPr>
      <w:r w:rsidRPr="00842987">
        <w:rPr>
          <w:lang w:val="vi-VN"/>
        </w:rPr>
        <w:t>+ Yêu cầu về kỹ thuật áp dụng: các yêu cầu về kỹ thuật, vật tư sử dụng…</w:t>
      </w:r>
    </w:p>
    <w:p w14:paraId="5F360FD3" w14:textId="77777777" w:rsidR="00E92A76" w:rsidRPr="00842987" w:rsidRDefault="00E92A76" w:rsidP="001935D7">
      <w:pPr>
        <w:autoSpaceDE w:val="0"/>
        <w:autoSpaceDN w:val="0"/>
        <w:adjustRightInd w:val="0"/>
        <w:spacing w:before="120" w:after="120"/>
        <w:ind w:firstLine="720"/>
        <w:jc w:val="both"/>
        <w:rPr>
          <w:spacing w:val="-4"/>
          <w:lang w:val="vi-VN"/>
        </w:rPr>
      </w:pPr>
      <w:r w:rsidRPr="00842987">
        <w:rPr>
          <w:spacing w:val="-4"/>
          <w:lang w:val="vi-VN"/>
        </w:rPr>
        <w:t>- Xác định rõ về thời gian, địa điểm giao dịch: cần phải làm rõ về mặt thời gian, địa điểm giao dịch để đảm bảo sự tuân thủ và phù hợp với đặc điểm thương mại của sản phẩm.</w:t>
      </w:r>
    </w:p>
    <w:p w14:paraId="380A0C9C" w14:textId="77777777" w:rsidR="00E92A76" w:rsidRPr="00842987" w:rsidRDefault="00E92A76" w:rsidP="001935D7">
      <w:pPr>
        <w:autoSpaceDE w:val="0"/>
        <w:autoSpaceDN w:val="0"/>
        <w:adjustRightInd w:val="0"/>
        <w:spacing w:before="120" w:after="120"/>
        <w:ind w:firstLine="720"/>
        <w:jc w:val="both"/>
        <w:rPr>
          <w:lang w:val="vi-VN"/>
        </w:rPr>
      </w:pPr>
      <w:r w:rsidRPr="00842987">
        <w:rPr>
          <w:lang w:val="vi-VN"/>
        </w:rPr>
        <w:t>- Phương pháp đánh giá về chất lượng: đây là vấn đề gây nhiều tranh cãi và trở thành yếu tố gây vỡ hợp đồng. Do đó, cần quy định rõ về công cụ, phương pháp đánh giá chất lượng và phương án xử lý khi có sự không đồng nhất về kết quả đánh giá chất lượng.</w:t>
      </w:r>
    </w:p>
    <w:p w14:paraId="74929948" w14:textId="77777777" w:rsidR="00E92A76" w:rsidRPr="00842987" w:rsidRDefault="00E92A76" w:rsidP="001935D7">
      <w:pPr>
        <w:autoSpaceDE w:val="0"/>
        <w:autoSpaceDN w:val="0"/>
        <w:adjustRightInd w:val="0"/>
        <w:spacing w:before="120" w:after="120"/>
        <w:ind w:firstLine="720"/>
        <w:jc w:val="both"/>
        <w:rPr>
          <w:lang w:val="vi-VN"/>
        </w:rPr>
      </w:pPr>
      <w:r w:rsidRPr="00842987">
        <w:rPr>
          <w:lang w:val="vi-VN"/>
        </w:rPr>
        <w:t>- Giá và hình thức thanh toán: giá bán sản phẩm cần được cụ thể theo loại sản phẩm gắn với tiêu chuẩn chất lượng, cùng với đó là hình thức thanh toán kèm theo.</w:t>
      </w:r>
    </w:p>
    <w:p w14:paraId="370F4C7A" w14:textId="77777777" w:rsidR="00E92A76" w:rsidRPr="00842987" w:rsidRDefault="00E92A76" w:rsidP="001935D7">
      <w:pPr>
        <w:autoSpaceDE w:val="0"/>
        <w:autoSpaceDN w:val="0"/>
        <w:adjustRightInd w:val="0"/>
        <w:spacing w:before="120" w:after="120"/>
        <w:jc w:val="both"/>
        <w:rPr>
          <w:lang w:val="vi-VN"/>
        </w:rPr>
      </w:pPr>
      <w:r w:rsidRPr="00842987">
        <w:rPr>
          <w:lang w:val="vi-VN"/>
        </w:rPr>
        <w:t>Tuân thủ Hợp đồng đã ký kết là một trong những khó khăn trong hoạt động tổ chức sản xuất, do đó, các nội dung được quy định càng chi tiết thì càng thuận lợi trong quá trình thực hiện hợp đồng.</w:t>
      </w:r>
    </w:p>
    <w:p w14:paraId="23E34AF6" w14:textId="77777777" w:rsidR="001F6B7E" w:rsidRPr="00842987" w:rsidRDefault="00692D02" w:rsidP="00A52F38">
      <w:pPr>
        <w:pStyle w:val="Heading2"/>
        <w:rPr>
          <w:rFonts w:ascii="Times New Roman" w:hAnsi="Times New Roman" w:cs="Times New Roman"/>
          <w:color w:val="auto"/>
          <w:sz w:val="28"/>
        </w:rPr>
      </w:pPr>
      <w:bookmarkStart w:id="172" w:name="_Toc130305624"/>
      <w:r w:rsidRPr="00842987">
        <w:rPr>
          <w:rFonts w:ascii="Times New Roman" w:hAnsi="Times New Roman" w:cs="Times New Roman"/>
          <w:b/>
          <w:i/>
          <w:color w:val="auto"/>
          <w:sz w:val="28"/>
          <w:lang w:val="vi-VN"/>
        </w:rPr>
        <w:t>5.3.</w:t>
      </w:r>
      <w:r w:rsidR="00E92A76" w:rsidRPr="00842987">
        <w:rPr>
          <w:rFonts w:ascii="Times New Roman" w:hAnsi="Times New Roman" w:cs="Times New Roman"/>
          <w:b/>
          <w:i/>
          <w:color w:val="auto"/>
          <w:sz w:val="28"/>
          <w:lang w:val="vi-VN"/>
        </w:rPr>
        <w:t xml:space="preserve"> Mẫu hợp đồn</w:t>
      </w:r>
      <w:r w:rsidR="001D2731" w:rsidRPr="00842987">
        <w:rPr>
          <w:rFonts w:ascii="Times New Roman" w:hAnsi="Times New Roman" w:cs="Times New Roman"/>
          <w:b/>
          <w:i/>
          <w:color w:val="auto"/>
          <w:sz w:val="28"/>
        </w:rPr>
        <w:t>g:</w:t>
      </w:r>
      <w:bookmarkEnd w:id="172"/>
      <w:r w:rsidR="001D2731" w:rsidRPr="00842987">
        <w:rPr>
          <w:rFonts w:ascii="Times New Roman" w:hAnsi="Times New Roman" w:cs="Times New Roman"/>
          <w:color w:val="auto"/>
          <w:sz w:val="28"/>
        </w:rPr>
        <w:t xml:space="preserve"> </w:t>
      </w:r>
    </w:p>
    <w:p w14:paraId="03F56F32" w14:textId="0B6B0674" w:rsidR="00731061" w:rsidRPr="00842987" w:rsidRDefault="001D2731" w:rsidP="001F6B7E">
      <w:pPr>
        <w:autoSpaceDE w:val="0"/>
        <w:autoSpaceDN w:val="0"/>
        <w:adjustRightInd w:val="0"/>
        <w:spacing w:before="120" w:after="120"/>
        <w:ind w:firstLine="720"/>
        <w:jc w:val="both"/>
        <w:rPr>
          <w:highlight w:val="yellow"/>
        </w:rPr>
      </w:pPr>
      <w:r w:rsidRPr="00842987">
        <w:t>T</w:t>
      </w:r>
      <w:r w:rsidR="004E6BCF" w:rsidRPr="00842987">
        <w:rPr>
          <w:lang w:val="vi-VN"/>
        </w:rPr>
        <w:t>ham khảo mẫu hợp đồng tại phần</w:t>
      </w:r>
      <w:r w:rsidR="00280864" w:rsidRPr="00842987">
        <w:rPr>
          <w:lang w:val="vi-VN"/>
        </w:rPr>
        <w:t xml:space="preserve"> Phụ lục trong sổ tay hướng dẫn.</w:t>
      </w:r>
    </w:p>
    <w:p w14:paraId="54B3C81E" w14:textId="77777777" w:rsidR="00A52F38" w:rsidRPr="00842987" w:rsidRDefault="00A52F38">
      <w:pPr>
        <w:spacing w:after="160" w:line="259" w:lineRule="auto"/>
        <w:rPr>
          <w:b/>
          <w:lang w:val="x-none" w:eastAsia="x-none"/>
        </w:rPr>
      </w:pPr>
      <w:bookmarkStart w:id="173" w:name="muc_5"/>
      <w:bookmarkStart w:id="174" w:name="_Toc121132492"/>
      <w:r w:rsidRPr="00842987">
        <w:rPr>
          <w:bCs/>
        </w:rPr>
        <w:br w:type="page"/>
      </w:r>
    </w:p>
    <w:p w14:paraId="36431D79" w14:textId="559BCA7C" w:rsidR="00DD5E53" w:rsidRPr="00842987" w:rsidRDefault="00DD5E53" w:rsidP="00A52F38">
      <w:pPr>
        <w:pStyle w:val="Heading1"/>
        <w:jc w:val="center"/>
        <w:rPr>
          <w:sz w:val="28"/>
        </w:rPr>
      </w:pPr>
      <w:bookmarkStart w:id="175" w:name="_Toc130305625"/>
      <w:r w:rsidRPr="00842987">
        <w:rPr>
          <w:bCs w:val="0"/>
          <w:sz w:val="28"/>
        </w:rPr>
        <w:lastRenderedPageBreak/>
        <w:t>KẾT LUẬN</w:t>
      </w:r>
      <w:bookmarkEnd w:id="173"/>
      <w:bookmarkEnd w:id="174"/>
      <w:bookmarkEnd w:id="175"/>
    </w:p>
    <w:p w14:paraId="57403771" w14:textId="77777777" w:rsidR="00A52F38" w:rsidRPr="00842987" w:rsidRDefault="00A52F38" w:rsidP="00A52F38">
      <w:pPr>
        <w:autoSpaceDE w:val="0"/>
        <w:autoSpaceDN w:val="0"/>
        <w:adjustRightInd w:val="0"/>
        <w:ind w:firstLine="720"/>
        <w:jc w:val="both"/>
      </w:pPr>
    </w:p>
    <w:p w14:paraId="47CE8565" w14:textId="22452BF9" w:rsidR="00DD5E53" w:rsidRPr="00842987" w:rsidRDefault="00DD5E53" w:rsidP="001935D7">
      <w:pPr>
        <w:autoSpaceDE w:val="0"/>
        <w:autoSpaceDN w:val="0"/>
        <w:adjustRightInd w:val="0"/>
        <w:spacing w:before="120" w:after="120"/>
        <w:ind w:firstLine="720"/>
        <w:jc w:val="both"/>
      </w:pPr>
      <w:r w:rsidRPr="00842987">
        <w:t xml:space="preserve">Tổ chức sản xuất dược liệu theo chuỗi giá trị gắn với tiêu thụ sản phẩm dược liệu là một nội dung </w:t>
      </w:r>
      <w:r w:rsidR="007C5037" w:rsidRPr="00842987">
        <w:t>chứa</w:t>
      </w:r>
      <w:r w:rsidRPr="00842987">
        <w:t xml:space="preserve"> nhiều thách thức, nhưng đây lại là xu hướng tất yếu để phát triển dược liệu của Việt Nam bền vững đảm bảo năng suất, chất lượng, có thể tiếp cận và tham gia vào thị trường quốc tế trong bối cảnh hội nhập. Các địa phương cần chủ động trong các hoạt động hỗ trợ xây dựng liên kết sản xuất theo chuỗi giá trị gắn với tiêu thụ sản phẩm</w:t>
      </w:r>
      <w:r w:rsidR="009F4F43" w:rsidRPr="00842987">
        <w:t xml:space="preserve"> để triển khai nội dung đầu tư hỗ trợ phát triển dược liệu quý thuộc Chương trình mục tiêu quốc gia phát triển kinh tế xã hội vùng đồng bào dân tộc thiểu số và miền núi</w:t>
      </w:r>
      <w:r w:rsidRPr="00842987">
        <w:t>. Sự chủ động của doanh nghiệp và các tổ chức tập thể (hợp tác xã, tổ, nh</w:t>
      </w:r>
      <w:r w:rsidR="0041069D" w:rsidRPr="00842987">
        <w:t>óm…) sẽ có vai trò quyết định</w:t>
      </w:r>
      <w:r w:rsidRPr="00842987">
        <w:t xml:space="preserve"> sự thành công, ổn định và bền vững của các chuỗi liên kết</w:t>
      </w:r>
      <w:r w:rsidR="009F4F43" w:rsidRPr="00842987">
        <w:t xml:space="preserve"> và dự án phát triển vùng trồng dược liệu quý</w:t>
      </w:r>
    </w:p>
    <w:p w14:paraId="58E056BF" w14:textId="701FEB5B" w:rsidR="00DD5E53" w:rsidRPr="00842987" w:rsidRDefault="00DD5E53" w:rsidP="001935D7">
      <w:pPr>
        <w:autoSpaceDE w:val="0"/>
        <w:autoSpaceDN w:val="0"/>
        <w:adjustRightInd w:val="0"/>
        <w:spacing w:before="120" w:after="120"/>
        <w:ind w:firstLine="720"/>
        <w:jc w:val="both"/>
      </w:pPr>
      <w:r w:rsidRPr="00842987">
        <w:t xml:space="preserve">Vì vậy, với </w:t>
      </w:r>
      <w:r w:rsidR="0041069D" w:rsidRPr="00842987">
        <w:t>S</w:t>
      </w:r>
      <w:r w:rsidRPr="00842987">
        <w:t xml:space="preserve">ổ tay </w:t>
      </w:r>
      <w:r w:rsidR="0041069D" w:rsidRPr="00842987">
        <w:t xml:space="preserve">hướng dẫn </w:t>
      </w:r>
      <w:r w:rsidRPr="00842987">
        <w:t>này, chúng tôi hy vọng sẽ hướng dẫn và cung cấp một số nội dung hỗ trợ phá</w:t>
      </w:r>
      <w:r w:rsidR="0041069D" w:rsidRPr="00842987">
        <w:t>t triển chuỗi giá trị dược liệu</w:t>
      </w:r>
      <w:r w:rsidRPr="00842987">
        <w:t xml:space="preserve"> để giúp các địa phương triển khai các chính sách đầu tư, hỗ trợ, xây dựng liên kết chuỗi giá trị dược liệu phù hợp với điều kiện sản xuất của địa phương.</w:t>
      </w:r>
    </w:p>
    <w:p w14:paraId="316CBC2C" w14:textId="664D39CF" w:rsidR="00DD5E53" w:rsidRPr="00842987" w:rsidRDefault="00DD5E53" w:rsidP="001935D7">
      <w:pPr>
        <w:autoSpaceDE w:val="0"/>
        <w:autoSpaceDN w:val="0"/>
        <w:adjustRightInd w:val="0"/>
        <w:spacing w:before="120" w:after="120"/>
        <w:jc w:val="both"/>
        <w:rPr>
          <w:b/>
          <w:bCs/>
        </w:rPr>
      </w:pPr>
    </w:p>
    <w:p w14:paraId="3BAFAD4A" w14:textId="6A630C7E" w:rsidR="0000452B" w:rsidRPr="00842987" w:rsidRDefault="0000452B" w:rsidP="007907D7">
      <w:pPr>
        <w:autoSpaceDE w:val="0"/>
        <w:autoSpaceDN w:val="0"/>
        <w:adjustRightInd w:val="0"/>
        <w:spacing w:after="120"/>
        <w:jc w:val="both"/>
        <w:rPr>
          <w:b/>
          <w:bCs/>
        </w:rPr>
      </w:pPr>
    </w:p>
    <w:p w14:paraId="6EA5E992" w14:textId="640DFB13" w:rsidR="0000452B" w:rsidRPr="00842987" w:rsidRDefault="00881865" w:rsidP="007907D7">
      <w:pPr>
        <w:spacing w:after="160" w:line="259" w:lineRule="auto"/>
        <w:jc w:val="both"/>
        <w:rPr>
          <w:b/>
          <w:bCs/>
        </w:rPr>
      </w:pPr>
      <w:r w:rsidRPr="00842987">
        <w:rPr>
          <w:b/>
          <w:bCs/>
        </w:rPr>
        <w:br w:type="page"/>
      </w:r>
    </w:p>
    <w:p w14:paraId="70EC7CF7" w14:textId="549AC470" w:rsidR="00CB6CE9" w:rsidRPr="00842987" w:rsidRDefault="00CB6CE9" w:rsidP="00045F0A">
      <w:pPr>
        <w:pStyle w:val="Heading1"/>
        <w:spacing w:line="288" w:lineRule="auto"/>
        <w:jc w:val="center"/>
        <w:rPr>
          <w:sz w:val="28"/>
          <w:lang w:val="da-DK"/>
        </w:rPr>
      </w:pPr>
      <w:bookmarkStart w:id="176" w:name="_Toc121132493"/>
      <w:bookmarkStart w:id="177" w:name="_Toc130305626"/>
      <w:r w:rsidRPr="00842987">
        <w:rPr>
          <w:sz w:val="28"/>
          <w:lang w:val="da-DK"/>
        </w:rPr>
        <w:lastRenderedPageBreak/>
        <w:t>PHỤ LỤC</w:t>
      </w:r>
      <w:bookmarkEnd w:id="176"/>
      <w:bookmarkEnd w:id="177"/>
      <w:r w:rsidR="003E7A56" w:rsidRPr="00842987">
        <w:rPr>
          <w:sz w:val="28"/>
          <w:lang w:val="da-DK"/>
        </w:rPr>
        <w:t xml:space="preserve"> </w:t>
      </w:r>
    </w:p>
    <w:p w14:paraId="3B830CA3" w14:textId="77777777" w:rsidR="00CB6CE9" w:rsidRPr="00842987" w:rsidRDefault="00CB6CE9" w:rsidP="00045F0A">
      <w:pPr>
        <w:spacing w:line="288" w:lineRule="auto"/>
        <w:jc w:val="center"/>
        <w:rPr>
          <w:b/>
          <w:lang w:val="da-DK"/>
        </w:rPr>
      </w:pPr>
      <w:r w:rsidRPr="00842987">
        <w:rPr>
          <w:b/>
          <w:lang w:val="da-DK"/>
        </w:rPr>
        <w:t>BIỂU MẪU SỬ DỤNG TRONG LỰA CHỌN DỰ ÁN</w:t>
      </w:r>
    </w:p>
    <w:p w14:paraId="6CB92F35" w14:textId="76A0A50D" w:rsidR="00CB6CE9" w:rsidRPr="00842987" w:rsidRDefault="00CB6CE9" w:rsidP="00D9140C">
      <w:pPr>
        <w:spacing w:line="288" w:lineRule="auto"/>
        <w:jc w:val="center"/>
        <w:rPr>
          <w:bCs/>
          <w:i/>
          <w:lang w:val="da-DK"/>
        </w:rPr>
      </w:pPr>
      <w:r w:rsidRPr="00842987">
        <w:rPr>
          <w:bCs/>
          <w:i/>
          <w:lang w:val="da-DK"/>
        </w:rPr>
        <w:t xml:space="preserve">(Ban hành kèm theo </w:t>
      </w:r>
      <w:r w:rsidR="007C5037" w:rsidRPr="00842987">
        <w:rPr>
          <w:bCs/>
          <w:i/>
          <w:lang w:val="da-DK"/>
        </w:rPr>
        <w:t xml:space="preserve">Sổ tay hướng dẫn triển khai thực hiện nội dung Đầu tư, hỗ trợ phát triển </w:t>
      </w:r>
      <w:r w:rsidR="00801D6D" w:rsidRPr="00842987">
        <w:rPr>
          <w:bCs/>
          <w:i/>
          <w:lang w:val="da-DK"/>
        </w:rPr>
        <w:t>vùng trồng dược liệu quý theo Quyết định</w:t>
      </w:r>
      <w:r w:rsidR="007C5037" w:rsidRPr="00842987">
        <w:rPr>
          <w:bCs/>
          <w:i/>
          <w:lang w:val="da-DK"/>
        </w:rPr>
        <w:t xml:space="preserve"> số     </w:t>
      </w:r>
      <w:r w:rsidR="002E2218" w:rsidRPr="00842987">
        <w:rPr>
          <w:bCs/>
          <w:i/>
          <w:lang w:val="da-DK"/>
        </w:rPr>
        <w:t xml:space="preserve">  </w:t>
      </w:r>
      <w:r w:rsidR="007C5037" w:rsidRPr="00842987">
        <w:rPr>
          <w:bCs/>
          <w:i/>
          <w:lang w:val="da-DK"/>
        </w:rPr>
        <w:t>/QĐ-</w:t>
      </w:r>
      <w:r w:rsidR="007E0E5F" w:rsidRPr="00842987">
        <w:rPr>
          <w:bCs/>
          <w:i/>
          <w:lang w:val="da-DK"/>
        </w:rPr>
        <w:t xml:space="preserve">BYT ngày      tháng    năm 2023 </w:t>
      </w:r>
      <w:r w:rsidRPr="00842987">
        <w:rPr>
          <w:bCs/>
          <w:i/>
          <w:lang w:val="da-DK"/>
        </w:rPr>
        <w:t>của Bộ trưởng Bộ Y tế)</w:t>
      </w:r>
    </w:p>
    <w:p w14:paraId="1754E43D" w14:textId="0F20CC3D" w:rsidR="00CB6CE9" w:rsidRPr="00842987" w:rsidRDefault="00D9140C" w:rsidP="00D9140C">
      <w:pPr>
        <w:spacing w:line="340" w:lineRule="exact"/>
        <w:jc w:val="center"/>
        <w:rPr>
          <w:bCs/>
          <w:i/>
          <w:lang w:val="da-DK"/>
        </w:rPr>
      </w:pPr>
      <w:r w:rsidRPr="00842987">
        <w:rPr>
          <w:bCs/>
          <w:i/>
          <w:noProof/>
        </w:rPr>
        <mc:AlternateContent>
          <mc:Choice Requires="wps">
            <w:drawing>
              <wp:anchor distT="0" distB="0" distL="114300" distR="114300" simplePos="0" relativeHeight="251646976" behindDoc="0" locked="0" layoutInCell="1" allowOverlap="1" wp14:anchorId="26E287CF" wp14:editId="5F3E3065">
                <wp:simplePos x="0" y="0"/>
                <wp:positionH relativeFrom="column">
                  <wp:posOffset>1977390</wp:posOffset>
                </wp:positionH>
                <wp:positionV relativeFrom="paragraph">
                  <wp:posOffset>7620</wp:posOffset>
                </wp:positionV>
                <wp:extent cx="1952625" cy="9525"/>
                <wp:effectExtent l="0" t="0" r="28575" b="28575"/>
                <wp:wrapNone/>
                <wp:docPr id="46" name="Straight Connector 46"/>
                <wp:cNvGraphicFramePr/>
                <a:graphic xmlns:a="http://schemas.openxmlformats.org/drawingml/2006/main">
                  <a:graphicData uri="http://schemas.microsoft.com/office/word/2010/wordprocessingShape">
                    <wps:wsp>
                      <wps:cNvCnPr/>
                      <wps:spPr>
                        <a:xfrm>
                          <a:off x="0" y="0"/>
                          <a:ext cx="19526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B998C1" id="Straight Connector 46"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7pt,.6pt" to="309.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" strokecolor="black [3200]" strokeweight=".5pt">
                <v:stroke joinstyle="miter"/>
              </v:line>
            </w:pict>
          </mc:Fallback>
        </mc:AlternateContent>
      </w:r>
    </w:p>
    <w:p w14:paraId="2EC4C5DD" w14:textId="77777777" w:rsidR="00CB6CE9" w:rsidRPr="00842987" w:rsidRDefault="00CB6CE9" w:rsidP="007E0E5F">
      <w:pPr>
        <w:spacing w:line="340" w:lineRule="exact"/>
        <w:jc w:val="both"/>
        <w:rPr>
          <w:b/>
          <w:bCs/>
          <w:i/>
          <w:lang w:val="da-DK"/>
        </w:rPr>
      </w:pPr>
      <w:r w:rsidRPr="00842987">
        <w:rPr>
          <w:b/>
          <w:bCs/>
          <w:lang w:val="da-DK"/>
        </w:rPr>
        <w:t xml:space="preserve">I </w:t>
      </w:r>
      <w:r w:rsidRPr="00842987">
        <w:rPr>
          <w:b/>
        </w:rPr>
        <w:t>. Biểu mẫu thành phần hồ sơ đề xuất lựa chọn dự án</w:t>
      </w:r>
    </w:p>
    <w:p w14:paraId="4DE7709F" w14:textId="77777777" w:rsidR="00CB6CE9" w:rsidRPr="00842987" w:rsidRDefault="00CB6CE9" w:rsidP="007E0E5F">
      <w:pPr>
        <w:pStyle w:val="ListParagraph"/>
        <w:keepNext/>
        <w:widowControl w:val="0"/>
        <w:spacing w:before="120" w:after="120" w:line="360" w:lineRule="exact"/>
        <w:ind w:left="360" w:firstLine="66"/>
        <w:jc w:val="both"/>
      </w:pPr>
      <w:r w:rsidRPr="00842987">
        <w:t>Mẫu B1.1: Giấy đề nghị của Chủ trì liên kết</w:t>
      </w:r>
    </w:p>
    <w:p w14:paraId="42D86C96" w14:textId="77777777" w:rsidR="00CB6CE9" w:rsidRPr="00842987" w:rsidRDefault="00CB6CE9" w:rsidP="007E0E5F">
      <w:pPr>
        <w:autoSpaceDE w:val="0"/>
        <w:autoSpaceDN w:val="0"/>
        <w:adjustRightInd w:val="0"/>
        <w:spacing w:after="120"/>
        <w:ind w:firstLine="426"/>
        <w:jc w:val="both"/>
      </w:pPr>
      <w:r w:rsidRPr="00842987">
        <w:rPr>
          <w:lang w:val="vi-VN"/>
        </w:rPr>
        <w:t>Mẫu B1.</w:t>
      </w:r>
      <w:r w:rsidRPr="00842987">
        <w:t>2:</w:t>
      </w:r>
      <w:r w:rsidRPr="00842987">
        <w:rPr>
          <w:lang w:val="vi-VN"/>
        </w:rPr>
        <w:t xml:space="preserve"> Thuyết minh dự án</w:t>
      </w:r>
      <w:r w:rsidRPr="00842987">
        <w:t xml:space="preserve"> dược liệu quý</w:t>
      </w:r>
    </w:p>
    <w:p w14:paraId="03CA94C2" w14:textId="77777777" w:rsidR="00CB6CE9" w:rsidRPr="00842987" w:rsidRDefault="00CB6CE9" w:rsidP="007E0E5F">
      <w:pPr>
        <w:autoSpaceDE w:val="0"/>
        <w:autoSpaceDN w:val="0"/>
        <w:adjustRightInd w:val="0"/>
        <w:spacing w:after="120"/>
        <w:ind w:firstLine="426"/>
        <w:jc w:val="both"/>
        <w:rPr>
          <w:lang w:val="vi-VN"/>
        </w:rPr>
      </w:pPr>
      <w:r w:rsidRPr="00842987">
        <w:rPr>
          <w:lang w:val="vi-VN"/>
        </w:rPr>
        <w:t>Mẫu B1.</w:t>
      </w:r>
      <w:r w:rsidRPr="00842987">
        <w:t>3: Hồ sơ năng lực của đơn vị chủ trì liên kết và các thành viên liên kết</w:t>
      </w:r>
    </w:p>
    <w:p w14:paraId="0DB976ED" w14:textId="77777777" w:rsidR="00CB6CE9" w:rsidRPr="00842987" w:rsidRDefault="00CB6CE9" w:rsidP="007E0E5F">
      <w:pPr>
        <w:keepNext/>
        <w:widowControl w:val="0"/>
        <w:spacing w:before="120" w:after="120" w:line="350" w:lineRule="exact"/>
        <w:ind w:firstLine="426"/>
        <w:jc w:val="both"/>
        <w:rPr>
          <w:lang w:val="vi-VN"/>
        </w:rPr>
      </w:pPr>
      <w:r w:rsidRPr="00842987">
        <w:rPr>
          <w:lang w:val="vi-VN"/>
        </w:rPr>
        <w:t>Mẫu B1.</w:t>
      </w:r>
      <w:r w:rsidRPr="00842987">
        <w:t>4:</w:t>
      </w:r>
      <w:r w:rsidRPr="00842987">
        <w:rPr>
          <w:lang w:val="vi-VN"/>
        </w:rPr>
        <w:t xml:space="preserve"> Lý lịch của Chủ nhiệm dự án </w:t>
      </w:r>
    </w:p>
    <w:p w14:paraId="1F14082A" w14:textId="77777777" w:rsidR="00CB6CE9" w:rsidRPr="00842987" w:rsidRDefault="00CB6CE9" w:rsidP="007E0E5F">
      <w:pPr>
        <w:keepNext/>
        <w:widowControl w:val="0"/>
        <w:spacing w:before="120" w:after="120" w:line="350" w:lineRule="exact"/>
        <w:ind w:firstLine="426"/>
        <w:jc w:val="both"/>
        <w:rPr>
          <w:lang w:val="vi-VN"/>
        </w:rPr>
      </w:pPr>
      <w:r w:rsidRPr="00842987">
        <w:rPr>
          <w:lang w:val="vi-VN"/>
        </w:rPr>
        <w:t>Mẫu B1.</w:t>
      </w:r>
      <w:r w:rsidRPr="00842987">
        <w:t>5:</w:t>
      </w:r>
      <w:r w:rsidRPr="00842987">
        <w:rPr>
          <w:lang w:val="vi-VN"/>
        </w:rPr>
        <w:t xml:space="preserve"> Tóm tắt hoạt động của Tổ chức hỗ trợ ứng dụng công nghệ</w:t>
      </w:r>
      <w:r w:rsidRPr="00842987">
        <w:t xml:space="preserve"> (nếu có)</w:t>
      </w:r>
    </w:p>
    <w:p w14:paraId="5E89F139" w14:textId="77777777" w:rsidR="00CB6CE9" w:rsidRPr="00842987" w:rsidRDefault="00CB6CE9" w:rsidP="007E0E5F">
      <w:pPr>
        <w:autoSpaceDE w:val="0"/>
        <w:autoSpaceDN w:val="0"/>
        <w:adjustRightInd w:val="0"/>
        <w:spacing w:after="120"/>
        <w:ind w:firstLine="426"/>
        <w:jc w:val="both"/>
        <w:rPr>
          <w:lang w:val="vi-VN"/>
        </w:rPr>
      </w:pPr>
      <w:r w:rsidRPr="00842987">
        <w:t xml:space="preserve">Mẫu B1.6: Phương án vay vốn của chủ trì liên kết và từng thành viên liên kết tham gia thực hiện dự án (nếu có) </w:t>
      </w:r>
    </w:p>
    <w:p w14:paraId="6CF7F9DC" w14:textId="77777777" w:rsidR="00CB6CE9" w:rsidRPr="00842987" w:rsidRDefault="00CB6CE9" w:rsidP="007E0E5F">
      <w:pPr>
        <w:autoSpaceDE w:val="0"/>
        <w:autoSpaceDN w:val="0"/>
        <w:adjustRightInd w:val="0"/>
        <w:spacing w:after="120"/>
        <w:ind w:firstLine="426"/>
        <w:jc w:val="both"/>
      </w:pPr>
      <w:r w:rsidRPr="00842987">
        <w:t>Mẫu B1.7: Bản thỏa thuận về việc cử đơn vị làm chủ trì liên kết dự án</w:t>
      </w:r>
    </w:p>
    <w:p w14:paraId="00396B2E" w14:textId="77777777" w:rsidR="00CB6CE9" w:rsidRPr="00842987" w:rsidRDefault="00CB6CE9" w:rsidP="007E0E5F">
      <w:pPr>
        <w:spacing w:before="120" w:after="120" w:line="340" w:lineRule="exact"/>
        <w:jc w:val="both"/>
        <w:rPr>
          <w:b/>
          <w:bCs/>
          <w:lang w:val="da-DK"/>
        </w:rPr>
      </w:pPr>
      <w:r w:rsidRPr="00842987">
        <w:rPr>
          <w:b/>
          <w:bCs/>
          <w:lang w:val="da-DK"/>
        </w:rPr>
        <w:t>II. Biểu mẫu sử dụng trong quy trình lựa chọn dự án dược liệu quý</w:t>
      </w:r>
    </w:p>
    <w:p w14:paraId="35D179BC" w14:textId="77777777" w:rsidR="00CB6CE9" w:rsidRPr="00842987" w:rsidRDefault="00CB6CE9" w:rsidP="007E0E5F">
      <w:pPr>
        <w:autoSpaceDE w:val="0"/>
        <w:autoSpaceDN w:val="0"/>
        <w:adjustRightInd w:val="0"/>
        <w:spacing w:before="120" w:after="120"/>
        <w:ind w:firstLine="426"/>
        <w:jc w:val="both"/>
      </w:pPr>
      <w:r w:rsidRPr="00842987">
        <w:rPr>
          <w:lang w:val="vi-VN"/>
        </w:rPr>
        <w:t>Mẫu B2.1: Thông báo về việc lựa chọn đơn vị chủ trì liên kết thực hiện dự án dược liệu</w:t>
      </w:r>
      <w:r w:rsidRPr="00842987">
        <w:t xml:space="preserve"> quý</w:t>
      </w:r>
    </w:p>
    <w:p w14:paraId="4037F9B7" w14:textId="77777777" w:rsidR="00CB6CE9" w:rsidRPr="00842987" w:rsidRDefault="00CB6CE9" w:rsidP="007E0E5F">
      <w:pPr>
        <w:autoSpaceDE w:val="0"/>
        <w:autoSpaceDN w:val="0"/>
        <w:adjustRightInd w:val="0"/>
        <w:spacing w:before="120" w:after="120"/>
        <w:ind w:firstLine="426"/>
        <w:jc w:val="both"/>
      </w:pPr>
      <w:r w:rsidRPr="00842987">
        <w:t xml:space="preserve">Mẫu </w:t>
      </w:r>
      <w:r w:rsidRPr="00842987">
        <w:rPr>
          <w:lang w:val="vi-VN"/>
        </w:rPr>
        <w:t>B2.2: Biên bản mở hồ sơ dự án dược liệu</w:t>
      </w:r>
      <w:r w:rsidRPr="00842987">
        <w:t xml:space="preserve"> quý</w:t>
      </w:r>
    </w:p>
    <w:p w14:paraId="3E73B03B" w14:textId="77777777" w:rsidR="00CB6CE9" w:rsidRPr="00842987" w:rsidRDefault="00CB6CE9" w:rsidP="007E0E5F">
      <w:pPr>
        <w:autoSpaceDE w:val="0"/>
        <w:autoSpaceDN w:val="0"/>
        <w:adjustRightInd w:val="0"/>
        <w:spacing w:before="120" w:after="120"/>
        <w:ind w:firstLine="426"/>
        <w:jc w:val="both"/>
        <w:rPr>
          <w:lang w:val="vi-VN"/>
        </w:rPr>
      </w:pPr>
      <w:r w:rsidRPr="00842987">
        <w:t xml:space="preserve">Mẫu </w:t>
      </w:r>
      <w:r w:rsidRPr="00842987">
        <w:rPr>
          <w:lang w:val="vi-VN"/>
        </w:rPr>
        <w:t>B2.3: Phương thức, quy trình làm việc của hội đồng lựa chọn thực hiện dự án</w:t>
      </w:r>
    </w:p>
    <w:p w14:paraId="773C9D99" w14:textId="77777777" w:rsidR="00CB6CE9" w:rsidRPr="00842987" w:rsidRDefault="00CB6CE9" w:rsidP="007E0E5F">
      <w:pPr>
        <w:autoSpaceDE w:val="0"/>
        <w:autoSpaceDN w:val="0"/>
        <w:adjustRightInd w:val="0"/>
        <w:spacing w:before="120" w:after="120"/>
        <w:ind w:firstLine="426"/>
        <w:jc w:val="both"/>
      </w:pPr>
      <w:r w:rsidRPr="00842987">
        <w:t xml:space="preserve">Mẫu </w:t>
      </w:r>
      <w:r w:rsidRPr="00842987">
        <w:rPr>
          <w:lang w:val="vi-VN"/>
        </w:rPr>
        <w:t>B2.4: Phiếu nhận xét hồ sơ dự án dược liệu</w:t>
      </w:r>
      <w:r w:rsidRPr="00842987">
        <w:t xml:space="preserve"> quý</w:t>
      </w:r>
    </w:p>
    <w:p w14:paraId="6B76F270" w14:textId="77777777" w:rsidR="00CB6CE9" w:rsidRPr="00842987" w:rsidRDefault="00CB6CE9" w:rsidP="007E0E5F">
      <w:pPr>
        <w:autoSpaceDE w:val="0"/>
        <w:autoSpaceDN w:val="0"/>
        <w:adjustRightInd w:val="0"/>
        <w:spacing w:before="120" w:after="120"/>
        <w:ind w:firstLine="426"/>
        <w:jc w:val="both"/>
      </w:pPr>
      <w:r w:rsidRPr="00842987">
        <w:t xml:space="preserve">Mẫu </w:t>
      </w:r>
      <w:r w:rsidRPr="00842987">
        <w:rPr>
          <w:lang w:val="vi-VN"/>
        </w:rPr>
        <w:t>B2.5: Phiếu đánh giá hồ sơ dự án dược liệu</w:t>
      </w:r>
      <w:r w:rsidRPr="00842987">
        <w:t xml:space="preserve"> quý</w:t>
      </w:r>
    </w:p>
    <w:p w14:paraId="4D3F9644" w14:textId="77777777" w:rsidR="00CB6CE9" w:rsidRPr="00842987" w:rsidRDefault="00CB6CE9" w:rsidP="007E0E5F">
      <w:pPr>
        <w:autoSpaceDE w:val="0"/>
        <w:autoSpaceDN w:val="0"/>
        <w:adjustRightInd w:val="0"/>
        <w:spacing w:before="120" w:after="120"/>
        <w:ind w:firstLine="426"/>
        <w:jc w:val="both"/>
      </w:pPr>
      <w:r w:rsidRPr="00842987">
        <w:t xml:space="preserve">Mẫu </w:t>
      </w:r>
      <w:r w:rsidRPr="00842987">
        <w:rPr>
          <w:lang w:val="vi-VN"/>
        </w:rPr>
        <w:t>B2.6: Báo cáo kết quả thẩm định phương án vay vốn đối với cơ sở sản xuất, kinh doanh tham gia dự án dược liệu</w:t>
      </w:r>
      <w:r w:rsidRPr="00842987">
        <w:t xml:space="preserve"> quý</w:t>
      </w:r>
    </w:p>
    <w:p w14:paraId="1B7497FB" w14:textId="77777777" w:rsidR="00CB6CE9" w:rsidRPr="00842987" w:rsidRDefault="00CB6CE9" w:rsidP="007E0E5F">
      <w:pPr>
        <w:autoSpaceDE w:val="0"/>
        <w:autoSpaceDN w:val="0"/>
        <w:adjustRightInd w:val="0"/>
        <w:spacing w:before="120" w:after="120"/>
        <w:ind w:firstLine="426"/>
        <w:jc w:val="both"/>
      </w:pPr>
      <w:r w:rsidRPr="00842987">
        <w:t xml:space="preserve">Mẫu </w:t>
      </w:r>
      <w:r w:rsidRPr="00842987">
        <w:rPr>
          <w:lang w:val="vi-VN"/>
        </w:rPr>
        <w:t>B2.7: Biên bản họp hội đồng thẩm định dự án dược liệu</w:t>
      </w:r>
      <w:r w:rsidRPr="00842987">
        <w:t xml:space="preserve"> quý</w:t>
      </w:r>
    </w:p>
    <w:p w14:paraId="79AF9A1F" w14:textId="77777777" w:rsidR="007E0E5F" w:rsidRPr="00842987" w:rsidRDefault="00CB6CE9" w:rsidP="007E0E5F">
      <w:pPr>
        <w:autoSpaceDE w:val="0"/>
        <w:autoSpaceDN w:val="0"/>
        <w:adjustRightInd w:val="0"/>
        <w:spacing w:before="120" w:after="120"/>
        <w:ind w:firstLine="426"/>
        <w:jc w:val="both"/>
        <w:rPr>
          <w:lang w:val="vi-VN"/>
        </w:rPr>
      </w:pPr>
      <w:r w:rsidRPr="00842987">
        <w:t xml:space="preserve">Mẫu </w:t>
      </w:r>
      <w:r w:rsidRPr="00842987">
        <w:rPr>
          <w:lang w:val="vi-VN"/>
        </w:rPr>
        <w:t>B2.8: Quyết định đầu tư hỗ trợ phát triển vùng trồng dược liệu quý</w:t>
      </w:r>
    </w:p>
    <w:p w14:paraId="79F56E02" w14:textId="4FF982A2" w:rsidR="007E0E5F" w:rsidRPr="00842987" w:rsidRDefault="00560B65" w:rsidP="007E0E5F">
      <w:pPr>
        <w:autoSpaceDE w:val="0"/>
        <w:autoSpaceDN w:val="0"/>
        <w:adjustRightInd w:val="0"/>
        <w:spacing w:before="120" w:after="120"/>
        <w:jc w:val="both"/>
        <w:rPr>
          <w:b/>
        </w:rPr>
      </w:pPr>
      <w:r w:rsidRPr="00842987">
        <w:rPr>
          <w:b/>
        </w:rPr>
        <w:t>III. Biểu mẫu hợp đồng dự án dược liêu quý</w:t>
      </w:r>
    </w:p>
    <w:p w14:paraId="32156B67" w14:textId="4169E43F" w:rsidR="007E0E5F" w:rsidRPr="00842987" w:rsidRDefault="007E0E5F" w:rsidP="007E0E5F">
      <w:pPr>
        <w:autoSpaceDE w:val="0"/>
        <w:autoSpaceDN w:val="0"/>
        <w:adjustRightInd w:val="0"/>
        <w:spacing w:before="120" w:after="120"/>
        <w:ind w:firstLine="426"/>
        <w:jc w:val="both"/>
      </w:pPr>
      <w:r w:rsidRPr="00842987">
        <w:t>Mẫu B3.1: Hợp đồng dự án</w:t>
      </w:r>
    </w:p>
    <w:p w14:paraId="16662087" w14:textId="4DF249CB" w:rsidR="007E0E5F" w:rsidRPr="00842987" w:rsidRDefault="007E0E5F" w:rsidP="007E0E5F">
      <w:pPr>
        <w:autoSpaceDE w:val="0"/>
        <w:autoSpaceDN w:val="0"/>
        <w:adjustRightInd w:val="0"/>
        <w:spacing w:before="120" w:after="120"/>
        <w:ind w:firstLine="426"/>
        <w:jc w:val="both"/>
      </w:pPr>
      <w:r w:rsidRPr="00842987">
        <w:t>Mẫu B3.2: Hợp đồng liên kết sản xuất và tiêu thụ sản phẩm</w:t>
      </w:r>
    </w:p>
    <w:p w14:paraId="5AFD795F" w14:textId="77777777" w:rsidR="007E0E5F" w:rsidRPr="00842987" w:rsidRDefault="007E0E5F" w:rsidP="007E0E5F">
      <w:pPr>
        <w:autoSpaceDE w:val="0"/>
        <w:autoSpaceDN w:val="0"/>
        <w:adjustRightInd w:val="0"/>
        <w:spacing w:before="120" w:after="120"/>
        <w:ind w:firstLine="426"/>
        <w:jc w:val="both"/>
      </w:pPr>
      <w:r w:rsidRPr="00842987">
        <w:t>Mẫu B3.3: Hợp đồng hỗ trợ ứng dụng công nghệ</w:t>
      </w:r>
    </w:p>
    <w:p w14:paraId="2E5EAF85" w14:textId="77777777" w:rsidR="00D9140C" w:rsidRPr="00842987" w:rsidRDefault="00560B65" w:rsidP="00D9140C">
      <w:pPr>
        <w:autoSpaceDE w:val="0"/>
        <w:autoSpaceDN w:val="0"/>
        <w:adjustRightInd w:val="0"/>
        <w:spacing w:before="120" w:after="120"/>
        <w:jc w:val="both"/>
        <w:rPr>
          <w:b/>
        </w:rPr>
      </w:pPr>
      <w:r w:rsidRPr="00842987">
        <w:rPr>
          <w:b/>
        </w:rPr>
        <w:t>IV. Biểu mẫu kiểm tra và đánh giá nghiệm thu dự án dược liệu quý</w:t>
      </w:r>
    </w:p>
    <w:p w14:paraId="45432836" w14:textId="43C61CE9" w:rsidR="007E0E5F" w:rsidRPr="00842987" w:rsidRDefault="007E0E5F" w:rsidP="00D9140C">
      <w:pPr>
        <w:autoSpaceDE w:val="0"/>
        <w:autoSpaceDN w:val="0"/>
        <w:adjustRightInd w:val="0"/>
        <w:spacing w:before="120" w:after="120"/>
        <w:ind w:firstLine="426"/>
        <w:jc w:val="both"/>
        <w:rPr>
          <w:b/>
        </w:rPr>
      </w:pPr>
      <w:r w:rsidRPr="00842987">
        <w:t xml:space="preserve">Mẫu </w:t>
      </w:r>
      <w:r w:rsidR="00D13E83" w:rsidRPr="00842987">
        <w:rPr>
          <w:bCs/>
        </w:rPr>
        <w:t>B4.1</w:t>
      </w:r>
      <w:r w:rsidRPr="00842987">
        <w:rPr>
          <w:bCs/>
        </w:rPr>
        <w:t>: Báo cáo tổng kết</w:t>
      </w:r>
    </w:p>
    <w:p w14:paraId="39FF7791" w14:textId="55DF2218" w:rsidR="007E0E5F" w:rsidRPr="00842987" w:rsidRDefault="007E0E5F" w:rsidP="007E0E5F">
      <w:pPr>
        <w:autoSpaceDE w:val="0"/>
        <w:autoSpaceDN w:val="0"/>
        <w:adjustRightInd w:val="0"/>
        <w:spacing w:before="120" w:after="120"/>
        <w:ind w:firstLine="426"/>
        <w:jc w:val="both"/>
      </w:pPr>
      <w:r w:rsidRPr="00842987">
        <w:lastRenderedPageBreak/>
        <w:t xml:space="preserve">Mẫu </w:t>
      </w:r>
      <w:r w:rsidR="00D13E83" w:rsidRPr="00842987">
        <w:rPr>
          <w:bCs/>
        </w:rPr>
        <w:t>B4.2</w:t>
      </w:r>
      <w:r w:rsidRPr="00842987">
        <w:rPr>
          <w:bCs/>
        </w:rPr>
        <w:t>: Báo cáo định kỳ tình hình thực hiện dự án</w:t>
      </w:r>
    </w:p>
    <w:p w14:paraId="7CFF12F4" w14:textId="3F12C9B2" w:rsidR="007E0E5F" w:rsidRPr="00842987" w:rsidRDefault="007E0E5F" w:rsidP="007E0E5F">
      <w:pPr>
        <w:autoSpaceDE w:val="0"/>
        <w:autoSpaceDN w:val="0"/>
        <w:adjustRightInd w:val="0"/>
        <w:spacing w:before="120" w:after="120"/>
        <w:ind w:firstLine="426"/>
        <w:jc w:val="both"/>
      </w:pPr>
      <w:r w:rsidRPr="00842987">
        <w:t xml:space="preserve">Mẫu </w:t>
      </w:r>
      <w:r w:rsidR="00D13E83" w:rsidRPr="00842987">
        <w:rPr>
          <w:bCs/>
        </w:rPr>
        <w:t>B4.3</w:t>
      </w:r>
      <w:r w:rsidRPr="00842987">
        <w:rPr>
          <w:bCs/>
        </w:rPr>
        <w:t>: Biên bản kiểm tra tiến độ triển khai thực hiện dự án</w:t>
      </w:r>
    </w:p>
    <w:p w14:paraId="02EE2919" w14:textId="64683287" w:rsidR="007E0E5F" w:rsidRPr="00842987" w:rsidRDefault="007E0E5F" w:rsidP="007E0E5F">
      <w:pPr>
        <w:autoSpaceDE w:val="0"/>
        <w:autoSpaceDN w:val="0"/>
        <w:adjustRightInd w:val="0"/>
        <w:spacing w:before="120" w:after="120"/>
        <w:ind w:firstLine="426"/>
        <w:jc w:val="both"/>
      </w:pPr>
      <w:r w:rsidRPr="00842987">
        <w:t xml:space="preserve">Mẫu </w:t>
      </w:r>
      <w:r w:rsidR="00D13E83" w:rsidRPr="00842987">
        <w:rPr>
          <w:bCs/>
        </w:rPr>
        <w:t>B4.4</w:t>
      </w:r>
      <w:r w:rsidRPr="00842987">
        <w:rPr>
          <w:bCs/>
        </w:rPr>
        <w:t xml:space="preserve">: Phương thức, quy trình làm việc của hội đồng đánh giá nghiệm thu chính thức kết quả thực hiện dự án </w:t>
      </w:r>
    </w:p>
    <w:p w14:paraId="4A51B228" w14:textId="50635D36" w:rsidR="007E0E5F" w:rsidRPr="00842987" w:rsidRDefault="007E0E5F" w:rsidP="007E0E5F">
      <w:pPr>
        <w:autoSpaceDE w:val="0"/>
        <w:autoSpaceDN w:val="0"/>
        <w:adjustRightInd w:val="0"/>
        <w:spacing w:before="120" w:after="120"/>
        <w:ind w:firstLine="426"/>
        <w:jc w:val="both"/>
      </w:pPr>
      <w:r w:rsidRPr="00842987">
        <w:t xml:space="preserve">Mẫu </w:t>
      </w:r>
      <w:r w:rsidR="00D13E83" w:rsidRPr="00842987">
        <w:rPr>
          <w:bCs/>
        </w:rPr>
        <w:t>B4.5</w:t>
      </w:r>
      <w:r w:rsidRPr="00842987">
        <w:rPr>
          <w:bCs/>
        </w:rPr>
        <w:t>: Phiếu đánh giá nghiệm thu chính thức kết quả thực hiện dự án.</w:t>
      </w:r>
    </w:p>
    <w:p w14:paraId="5810ED4A" w14:textId="5BBB36A6" w:rsidR="00C607CB" w:rsidRPr="00842987" w:rsidRDefault="007E0E5F" w:rsidP="007E0E5F">
      <w:pPr>
        <w:autoSpaceDE w:val="0"/>
        <w:autoSpaceDN w:val="0"/>
        <w:adjustRightInd w:val="0"/>
        <w:spacing w:before="120" w:after="120"/>
        <w:ind w:firstLine="426"/>
        <w:jc w:val="both"/>
        <w:rPr>
          <w:bCs/>
        </w:rPr>
      </w:pPr>
      <w:r w:rsidRPr="00842987">
        <w:t xml:space="preserve">Mẫu </w:t>
      </w:r>
      <w:r w:rsidR="00D13E83" w:rsidRPr="00842987">
        <w:rPr>
          <w:bCs/>
        </w:rPr>
        <w:t>B4.6</w:t>
      </w:r>
      <w:r w:rsidRPr="00842987">
        <w:rPr>
          <w:bCs/>
        </w:rPr>
        <w:t xml:space="preserve">: Biên bản họp hội đồng đánh giá nghiệm thu chính </w:t>
      </w:r>
      <w:r w:rsidR="00C607CB" w:rsidRPr="00842987">
        <w:rPr>
          <w:bCs/>
        </w:rPr>
        <w:t>thức dự án</w:t>
      </w:r>
    </w:p>
    <w:p w14:paraId="548A9A86" w14:textId="45C2A6B5" w:rsidR="00560B65" w:rsidRPr="00842987" w:rsidRDefault="00C607CB" w:rsidP="001C4EFE">
      <w:pPr>
        <w:autoSpaceDE w:val="0"/>
        <w:autoSpaceDN w:val="0"/>
        <w:adjustRightInd w:val="0"/>
        <w:spacing w:before="120" w:after="120"/>
        <w:ind w:firstLine="426"/>
        <w:jc w:val="both"/>
      </w:pPr>
      <w:r w:rsidRPr="00842987">
        <w:rPr>
          <w:bCs/>
        </w:rPr>
        <w:t xml:space="preserve">Mẫu </w:t>
      </w:r>
      <w:r w:rsidR="00D13E83" w:rsidRPr="00842987">
        <w:rPr>
          <w:bCs/>
        </w:rPr>
        <w:t>B4.7</w:t>
      </w:r>
      <w:r w:rsidR="007E0E5F" w:rsidRPr="00842987">
        <w:rPr>
          <w:bCs/>
        </w:rPr>
        <w:t>: Báo cáo giải tr</w:t>
      </w:r>
      <w:r w:rsidR="001C4EFE" w:rsidRPr="00842987">
        <w:rPr>
          <w:bCs/>
        </w:rPr>
        <w:t>ình tiếp thu ý kiến của hội đồng</w:t>
      </w:r>
    </w:p>
    <w:p w14:paraId="201A0816" w14:textId="2C8BA9F8" w:rsidR="00CB6CE9" w:rsidRPr="00842987" w:rsidRDefault="00CB6CE9" w:rsidP="001C4EFE">
      <w:pPr>
        <w:keepNext/>
        <w:widowControl w:val="0"/>
        <w:spacing w:before="120" w:after="120" w:line="350" w:lineRule="exact"/>
        <w:jc w:val="both"/>
      </w:pPr>
      <w:r w:rsidRPr="00842987">
        <w:rPr>
          <w:lang w:val="vi-VN"/>
        </w:rPr>
        <w:t>Chi tiết các biểu mẫu</w:t>
      </w:r>
      <w:r w:rsidRPr="00842987">
        <w:t xml:space="preserve"> </w:t>
      </w:r>
      <w:r w:rsidRPr="00842987">
        <w:rPr>
          <w:lang w:val="da-DK"/>
        </w:rPr>
        <w:t>sử dụng trong quy trình lựa chọn dự án dược liệu quý</w:t>
      </w:r>
      <w:r w:rsidR="001C4EFE" w:rsidRPr="00842987">
        <w:t>:</w:t>
      </w:r>
    </w:p>
    <w:p w14:paraId="21B50332" w14:textId="77777777" w:rsidR="00CB6CE9" w:rsidRPr="00842987" w:rsidRDefault="00CB6CE9" w:rsidP="007907D7">
      <w:pPr>
        <w:keepNext/>
        <w:widowControl w:val="0"/>
        <w:spacing w:before="120" w:after="120" w:line="350" w:lineRule="exact"/>
        <w:ind w:firstLine="567"/>
        <w:jc w:val="both"/>
      </w:pPr>
    </w:p>
    <w:p w14:paraId="3848486A" w14:textId="77777777" w:rsidR="00CB6CE9" w:rsidRPr="00842987" w:rsidRDefault="00CB6CE9" w:rsidP="007907D7">
      <w:pPr>
        <w:pStyle w:val="BodyText"/>
        <w:spacing w:before="240" w:after="40"/>
        <w:jc w:val="both"/>
        <w:rPr>
          <w:rFonts w:eastAsia="Calibri"/>
          <w:b/>
          <w:lang w:val="da-DK"/>
        </w:rPr>
      </w:pPr>
    </w:p>
    <w:p w14:paraId="480EEDA3" w14:textId="269D708C" w:rsidR="00CB6CE9" w:rsidRPr="00842987" w:rsidRDefault="00CB6CE9" w:rsidP="007907D7">
      <w:pPr>
        <w:pStyle w:val="BodyText"/>
        <w:spacing w:before="240" w:after="40"/>
        <w:jc w:val="both"/>
        <w:rPr>
          <w:rFonts w:eastAsia="Calibri"/>
          <w:b/>
          <w:lang w:val="da-DK"/>
        </w:rPr>
      </w:pPr>
    </w:p>
    <w:p w14:paraId="00F380F5" w14:textId="72E2FD78" w:rsidR="00881865" w:rsidRPr="00842987" w:rsidRDefault="00881865" w:rsidP="007907D7">
      <w:pPr>
        <w:pStyle w:val="BodyText"/>
        <w:spacing w:before="240" w:after="40"/>
        <w:jc w:val="both"/>
        <w:rPr>
          <w:rFonts w:eastAsia="Calibri"/>
          <w:b/>
          <w:lang w:val="da-DK"/>
        </w:rPr>
      </w:pPr>
    </w:p>
    <w:p w14:paraId="7FBF6BF7" w14:textId="77777777" w:rsidR="00CB6CE9" w:rsidRPr="00842987" w:rsidRDefault="00CB6CE9" w:rsidP="007907D7">
      <w:pPr>
        <w:pStyle w:val="BodyText"/>
        <w:spacing w:before="240" w:after="40"/>
        <w:jc w:val="both"/>
        <w:rPr>
          <w:rFonts w:eastAsia="Calibri"/>
          <w:b/>
          <w:lang w:val="da-DK"/>
        </w:rPr>
      </w:pPr>
    </w:p>
    <w:p w14:paraId="528625D7" w14:textId="77777777" w:rsidR="001C4EFE" w:rsidRPr="00842987" w:rsidRDefault="001C4EFE" w:rsidP="007907D7">
      <w:pPr>
        <w:pStyle w:val="BodyText"/>
        <w:spacing w:before="240" w:after="40"/>
        <w:jc w:val="both"/>
        <w:rPr>
          <w:rFonts w:eastAsia="Calibri"/>
          <w:b/>
          <w:lang w:val="da-DK"/>
        </w:rPr>
      </w:pPr>
    </w:p>
    <w:p w14:paraId="04F01119" w14:textId="77777777" w:rsidR="001C4EFE" w:rsidRPr="00842987" w:rsidRDefault="001C4EFE" w:rsidP="007907D7">
      <w:pPr>
        <w:pStyle w:val="BodyText"/>
        <w:spacing w:before="240" w:after="40"/>
        <w:jc w:val="both"/>
        <w:rPr>
          <w:rFonts w:eastAsia="Calibri"/>
          <w:b/>
          <w:lang w:val="da-DK"/>
        </w:rPr>
      </w:pPr>
    </w:p>
    <w:p w14:paraId="2FBAE90F" w14:textId="77777777" w:rsidR="001C4EFE" w:rsidRPr="00842987" w:rsidRDefault="001C4EFE" w:rsidP="007907D7">
      <w:pPr>
        <w:pStyle w:val="BodyText"/>
        <w:spacing w:before="240" w:after="40"/>
        <w:jc w:val="both"/>
        <w:rPr>
          <w:rFonts w:eastAsia="Calibri"/>
          <w:b/>
          <w:lang w:val="da-DK"/>
        </w:rPr>
      </w:pPr>
    </w:p>
    <w:p w14:paraId="479D975E" w14:textId="77777777" w:rsidR="001C4EFE" w:rsidRPr="00842987" w:rsidRDefault="001C4EFE" w:rsidP="007907D7">
      <w:pPr>
        <w:pStyle w:val="BodyText"/>
        <w:spacing w:before="240" w:after="40"/>
        <w:jc w:val="both"/>
        <w:rPr>
          <w:rFonts w:eastAsia="Calibri"/>
          <w:b/>
          <w:lang w:val="da-DK"/>
        </w:rPr>
      </w:pPr>
    </w:p>
    <w:p w14:paraId="6A4C13DE" w14:textId="77777777" w:rsidR="001C4EFE" w:rsidRPr="00842987" w:rsidRDefault="001C4EFE" w:rsidP="007907D7">
      <w:pPr>
        <w:pStyle w:val="BodyText"/>
        <w:spacing w:before="240" w:after="40"/>
        <w:jc w:val="both"/>
        <w:rPr>
          <w:rFonts w:eastAsia="Calibri"/>
          <w:b/>
          <w:lang w:val="da-DK"/>
        </w:rPr>
      </w:pPr>
    </w:p>
    <w:p w14:paraId="7903F95D" w14:textId="77777777" w:rsidR="001C4EFE" w:rsidRPr="00842987" w:rsidRDefault="001C4EFE" w:rsidP="007907D7">
      <w:pPr>
        <w:pStyle w:val="BodyText"/>
        <w:spacing w:before="240" w:after="40"/>
        <w:jc w:val="both"/>
        <w:rPr>
          <w:rFonts w:eastAsia="Calibri"/>
          <w:b/>
          <w:lang w:val="da-DK"/>
        </w:rPr>
      </w:pPr>
    </w:p>
    <w:p w14:paraId="629AD313" w14:textId="77777777" w:rsidR="001C4EFE" w:rsidRPr="00842987" w:rsidRDefault="001C4EFE" w:rsidP="007907D7">
      <w:pPr>
        <w:pStyle w:val="BodyText"/>
        <w:spacing w:before="240" w:after="40"/>
        <w:jc w:val="both"/>
        <w:rPr>
          <w:rFonts w:eastAsia="Calibri"/>
          <w:b/>
          <w:lang w:val="da-DK"/>
        </w:rPr>
      </w:pPr>
    </w:p>
    <w:p w14:paraId="1E9CF622" w14:textId="77777777" w:rsidR="001C4EFE" w:rsidRPr="00842987" w:rsidRDefault="001C4EFE" w:rsidP="007907D7">
      <w:pPr>
        <w:pStyle w:val="BodyText"/>
        <w:spacing w:before="240" w:after="40"/>
        <w:jc w:val="both"/>
        <w:rPr>
          <w:rFonts w:eastAsia="Calibri"/>
          <w:b/>
          <w:lang w:val="da-DK"/>
        </w:rPr>
      </w:pPr>
    </w:p>
    <w:p w14:paraId="3FA20C77" w14:textId="77777777" w:rsidR="001C4EFE" w:rsidRPr="00842987" w:rsidRDefault="001C4EFE" w:rsidP="007907D7">
      <w:pPr>
        <w:pStyle w:val="BodyText"/>
        <w:spacing w:before="240" w:after="40"/>
        <w:jc w:val="both"/>
        <w:rPr>
          <w:rFonts w:eastAsia="Calibri"/>
          <w:b/>
          <w:lang w:val="da-DK"/>
        </w:rPr>
      </w:pPr>
    </w:p>
    <w:p w14:paraId="2D6D32A8" w14:textId="77777777" w:rsidR="00723202" w:rsidRPr="00842987" w:rsidRDefault="00723202" w:rsidP="007907D7">
      <w:pPr>
        <w:pStyle w:val="BodyText"/>
        <w:spacing w:before="240" w:after="40"/>
        <w:jc w:val="both"/>
        <w:rPr>
          <w:rFonts w:eastAsia="Calibri"/>
          <w:b/>
          <w:lang w:val="da-DK"/>
        </w:rPr>
      </w:pPr>
    </w:p>
    <w:p w14:paraId="6CA348DC" w14:textId="77777777" w:rsidR="00363E1F" w:rsidRPr="00842987" w:rsidRDefault="00363E1F">
      <w:pPr>
        <w:spacing w:after="160" w:line="259" w:lineRule="auto"/>
        <w:rPr>
          <w:rFonts w:eastAsia="Calibri"/>
          <w:b/>
          <w:lang w:val="da-DK"/>
        </w:rPr>
      </w:pPr>
      <w:r w:rsidRPr="00842987">
        <w:rPr>
          <w:rFonts w:eastAsia="Calibri"/>
          <w:b/>
          <w:lang w:val="da-DK"/>
        </w:rPr>
        <w:br w:type="page"/>
      </w:r>
    </w:p>
    <w:p w14:paraId="6D9DD631" w14:textId="2364C9ED" w:rsidR="00CB6CE9" w:rsidRPr="00842987" w:rsidRDefault="00CB6CE9" w:rsidP="007907D7">
      <w:pPr>
        <w:pStyle w:val="BodyText"/>
        <w:spacing w:before="240" w:after="40"/>
        <w:jc w:val="both"/>
        <w:rPr>
          <w:b/>
          <w:bCs/>
          <w:lang w:val="da-DK"/>
        </w:rPr>
      </w:pPr>
      <w:r w:rsidRPr="00842987">
        <w:rPr>
          <w:rFonts w:eastAsia="Calibri"/>
          <w:b/>
          <w:lang w:val="da-DK"/>
        </w:rPr>
        <w:lastRenderedPageBreak/>
        <w:t>Mẫu B1.1</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085"/>
        <w:gridCol w:w="5771"/>
      </w:tblGrid>
      <w:tr w:rsidR="00D91DE0" w:rsidRPr="00842987" w14:paraId="5026698F" w14:textId="77777777" w:rsidTr="008255E3">
        <w:trPr>
          <w:tblCellSpacing w:w="0" w:type="dxa"/>
        </w:trPr>
        <w:tc>
          <w:tcPr>
            <w:tcW w:w="3085" w:type="dxa"/>
            <w:shd w:val="clear" w:color="auto" w:fill="FFFFFF"/>
            <w:tcMar>
              <w:top w:w="0" w:type="dxa"/>
              <w:left w:w="108" w:type="dxa"/>
              <w:bottom w:w="0" w:type="dxa"/>
              <w:right w:w="108" w:type="dxa"/>
            </w:tcMar>
            <w:hideMark/>
          </w:tcPr>
          <w:p w14:paraId="5B2F128E" w14:textId="77777777" w:rsidR="00CB6CE9" w:rsidRPr="00842987" w:rsidRDefault="00CB6CE9" w:rsidP="00045F0A">
            <w:pPr>
              <w:spacing w:before="120" w:after="120" w:line="234" w:lineRule="atLeast"/>
              <w:jc w:val="center"/>
            </w:pPr>
            <w:r w:rsidRPr="00842987">
              <w:rPr>
                <w:b/>
                <w:bCs/>
                <w:lang w:val="vi-VN"/>
              </w:rPr>
              <w:t>TÊN Đ</w:t>
            </w:r>
            <w:r w:rsidRPr="00842987">
              <w:rPr>
                <w:b/>
                <w:bCs/>
              </w:rPr>
              <w:t>ƠN VỊ</w:t>
            </w:r>
            <w:r w:rsidRPr="00842987">
              <w:rPr>
                <w:b/>
                <w:bCs/>
              </w:rPr>
              <w:br/>
            </w:r>
            <w:r w:rsidRPr="00842987">
              <w:rPr>
                <w:b/>
                <w:bCs/>
                <w:lang w:val="vi-VN"/>
              </w:rPr>
              <w:t>CHỦ TRÌ LIÊN K</w:t>
            </w:r>
            <w:r w:rsidRPr="00842987">
              <w:rPr>
                <w:b/>
                <w:bCs/>
              </w:rPr>
              <w:t>ẾT</w:t>
            </w:r>
            <w:r w:rsidRPr="00842987">
              <w:rPr>
                <w:b/>
                <w:bCs/>
                <w:lang w:val="vi-VN"/>
              </w:rPr>
              <w:t> </w:t>
            </w:r>
            <w:r w:rsidRPr="00842987">
              <w:rPr>
                <w:b/>
                <w:bCs/>
                <w:lang w:val="vi-VN"/>
              </w:rPr>
              <w:br/>
              <w:t>-------</w:t>
            </w:r>
          </w:p>
        </w:tc>
        <w:tc>
          <w:tcPr>
            <w:tcW w:w="5771" w:type="dxa"/>
            <w:shd w:val="clear" w:color="auto" w:fill="FFFFFF"/>
            <w:tcMar>
              <w:top w:w="0" w:type="dxa"/>
              <w:left w:w="108" w:type="dxa"/>
              <w:bottom w:w="0" w:type="dxa"/>
              <w:right w:w="108" w:type="dxa"/>
            </w:tcMar>
            <w:hideMark/>
          </w:tcPr>
          <w:p w14:paraId="37E7BC0F" w14:textId="77777777" w:rsidR="00CB6CE9" w:rsidRPr="00842987" w:rsidRDefault="00CB6CE9" w:rsidP="00045F0A">
            <w:pPr>
              <w:spacing w:before="120" w:after="120" w:line="234" w:lineRule="atLeast"/>
              <w:jc w:val="center"/>
            </w:pPr>
            <w:r w:rsidRPr="00842987">
              <w:rPr>
                <w:b/>
                <w:bCs/>
                <w:lang w:val="vi-VN"/>
              </w:rPr>
              <w:t>CỘNG HÒA XÃ HỘI CHỦ NGHĨA VIỆT NAM</w:t>
            </w:r>
            <w:r w:rsidRPr="00842987">
              <w:rPr>
                <w:b/>
                <w:bCs/>
                <w:lang w:val="vi-VN"/>
              </w:rPr>
              <w:br/>
              <w:t>Độc lập - Tự do - Hạnh phúc </w:t>
            </w:r>
            <w:r w:rsidRPr="00842987">
              <w:rPr>
                <w:b/>
                <w:bCs/>
                <w:lang w:val="vi-VN"/>
              </w:rPr>
              <w:br/>
              <w:t>---------------</w:t>
            </w:r>
          </w:p>
        </w:tc>
      </w:tr>
      <w:tr w:rsidR="00D91DE0" w:rsidRPr="00842987" w14:paraId="160AE1C2" w14:textId="77777777" w:rsidTr="008255E3">
        <w:trPr>
          <w:tblCellSpacing w:w="0" w:type="dxa"/>
        </w:trPr>
        <w:tc>
          <w:tcPr>
            <w:tcW w:w="3085" w:type="dxa"/>
            <w:shd w:val="clear" w:color="auto" w:fill="FFFFFF"/>
            <w:tcMar>
              <w:top w:w="0" w:type="dxa"/>
              <w:left w:w="108" w:type="dxa"/>
              <w:bottom w:w="0" w:type="dxa"/>
              <w:right w:w="108" w:type="dxa"/>
            </w:tcMar>
            <w:hideMark/>
          </w:tcPr>
          <w:p w14:paraId="6CAC722E" w14:textId="77777777" w:rsidR="00CB6CE9" w:rsidRPr="00842987" w:rsidRDefault="00CB6CE9" w:rsidP="00045F0A">
            <w:pPr>
              <w:spacing w:before="120" w:after="120" w:line="234" w:lineRule="atLeast"/>
              <w:jc w:val="center"/>
            </w:pPr>
            <w:r w:rsidRPr="00842987">
              <w:rPr>
                <w:lang w:val="vi-VN"/>
              </w:rPr>
              <w:t>Số: ………../</w:t>
            </w:r>
          </w:p>
        </w:tc>
        <w:tc>
          <w:tcPr>
            <w:tcW w:w="5771" w:type="dxa"/>
            <w:shd w:val="clear" w:color="auto" w:fill="FFFFFF"/>
            <w:tcMar>
              <w:top w:w="0" w:type="dxa"/>
              <w:left w:w="108" w:type="dxa"/>
              <w:bottom w:w="0" w:type="dxa"/>
              <w:right w:w="108" w:type="dxa"/>
            </w:tcMar>
            <w:hideMark/>
          </w:tcPr>
          <w:p w14:paraId="2EA549BF" w14:textId="77777777" w:rsidR="00CB6CE9" w:rsidRPr="00842987" w:rsidRDefault="00CB6CE9" w:rsidP="00045F0A">
            <w:pPr>
              <w:spacing w:before="120" w:after="120" w:line="234" w:lineRule="atLeast"/>
              <w:jc w:val="center"/>
            </w:pPr>
            <w:r w:rsidRPr="00842987">
              <w:rPr>
                <w:i/>
                <w:iCs/>
                <w:lang w:val="vi-VN"/>
              </w:rPr>
              <w:t>….., ngày……tháng…</w:t>
            </w:r>
            <w:r w:rsidRPr="00842987">
              <w:rPr>
                <w:i/>
                <w:iCs/>
              </w:rPr>
              <w:t>…</w:t>
            </w:r>
            <w:r w:rsidRPr="00842987">
              <w:rPr>
                <w:i/>
                <w:iCs/>
                <w:lang w:val="vi-VN"/>
              </w:rPr>
              <w:t>năm</w:t>
            </w:r>
            <w:r w:rsidRPr="00842987">
              <w:rPr>
                <w:i/>
                <w:iCs/>
              </w:rPr>
              <w:t>………</w:t>
            </w:r>
          </w:p>
        </w:tc>
      </w:tr>
    </w:tbl>
    <w:p w14:paraId="60E7CBF6" w14:textId="77777777" w:rsidR="00CB6CE9" w:rsidRPr="00842987" w:rsidRDefault="00CB6CE9" w:rsidP="0032599C">
      <w:pPr>
        <w:shd w:val="clear" w:color="auto" w:fill="FFFFFF"/>
        <w:spacing w:before="120" w:line="234" w:lineRule="atLeast"/>
        <w:jc w:val="center"/>
        <w:rPr>
          <w:b/>
          <w:bCs/>
          <w:lang w:val="vi-VN"/>
        </w:rPr>
      </w:pPr>
      <w:bookmarkStart w:id="178" w:name="chuong_pl_1_name"/>
      <w:r w:rsidRPr="00842987">
        <w:rPr>
          <w:b/>
          <w:bCs/>
          <w:lang w:val="vi-VN"/>
        </w:rPr>
        <w:t>GIẤY ĐỀ NGHỊ</w:t>
      </w:r>
      <w:bookmarkEnd w:id="178"/>
    </w:p>
    <w:p w14:paraId="378875AF" w14:textId="77777777" w:rsidR="00CB6CE9" w:rsidRPr="00842987" w:rsidRDefault="00CB6CE9" w:rsidP="0032599C">
      <w:pPr>
        <w:shd w:val="clear" w:color="auto" w:fill="FFFFFF"/>
        <w:spacing w:before="120" w:after="120" w:line="234" w:lineRule="atLeast"/>
        <w:jc w:val="center"/>
        <w:rPr>
          <w:b/>
          <w:bCs/>
        </w:rPr>
      </w:pPr>
      <w:r w:rsidRPr="00842987">
        <w:rPr>
          <w:b/>
          <w:bCs/>
          <w:lang w:val="vi-VN"/>
        </w:rPr>
        <w:t xml:space="preserve">V/v </w:t>
      </w:r>
      <w:r w:rsidRPr="00842987">
        <w:rPr>
          <w:b/>
          <w:bCs/>
        </w:rPr>
        <w:t xml:space="preserve">đầu tư, </w:t>
      </w:r>
      <w:r w:rsidRPr="00842987">
        <w:rPr>
          <w:b/>
          <w:bCs/>
          <w:lang w:val="vi-VN"/>
        </w:rPr>
        <w:t xml:space="preserve">hỗ trợ </w:t>
      </w:r>
      <w:r w:rsidRPr="00842987">
        <w:rPr>
          <w:b/>
          <w:bCs/>
        </w:rPr>
        <w:t>triển khai thực hiện dự án dược liệu quý</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2988"/>
        <w:gridCol w:w="5868"/>
      </w:tblGrid>
      <w:tr w:rsidR="00D91DE0" w:rsidRPr="00842987" w14:paraId="09063F63" w14:textId="77777777" w:rsidTr="008255E3">
        <w:trPr>
          <w:tblCellSpacing w:w="0" w:type="dxa"/>
        </w:trPr>
        <w:tc>
          <w:tcPr>
            <w:tcW w:w="2988" w:type="dxa"/>
            <w:shd w:val="clear" w:color="auto" w:fill="FFFFFF"/>
            <w:tcMar>
              <w:top w:w="0" w:type="dxa"/>
              <w:left w:w="108" w:type="dxa"/>
              <w:bottom w:w="0" w:type="dxa"/>
              <w:right w:w="108" w:type="dxa"/>
            </w:tcMar>
            <w:hideMark/>
          </w:tcPr>
          <w:p w14:paraId="091781D6" w14:textId="77777777" w:rsidR="00CB6CE9" w:rsidRPr="00842987" w:rsidRDefault="00CB6CE9" w:rsidP="0032599C">
            <w:pPr>
              <w:spacing w:before="120" w:after="120" w:line="234" w:lineRule="atLeast"/>
              <w:jc w:val="center"/>
            </w:pPr>
            <w:r w:rsidRPr="00842987">
              <w:rPr>
                <w:b/>
                <w:bCs/>
                <w:lang w:val="vi-VN"/>
              </w:rPr>
              <w:t>Kính gửi:</w:t>
            </w:r>
          </w:p>
        </w:tc>
        <w:tc>
          <w:tcPr>
            <w:tcW w:w="5868" w:type="dxa"/>
            <w:shd w:val="clear" w:color="auto" w:fill="FFFFFF"/>
            <w:tcMar>
              <w:top w:w="0" w:type="dxa"/>
              <w:left w:w="108" w:type="dxa"/>
              <w:bottom w:w="0" w:type="dxa"/>
              <w:right w:w="108" w:type="dxa"/>
            </w:tcMar>
            <w:hideMark/>
          </w:tcPr>
          <w:p w14:paraId="65DC9840" w14:textId="77777777" w:rsidR="00CB6CE9" w:rsidRPr="00842987" w:rsidRDefault="00CB6CE9" w:rsidP="007907D7">
            <w:pPr>
              <w:spacing w:before="120" w:after="120" w:line="234" w:lineRule="atLeast"/>
              <w:jc w:val="both"/>
            </w:pPr>
            <w:r w:rsidRPr="00842987">
              <w:rPr>
                <w:lang w:val="vi-VN"/>
              </w:rPr>
              <w:t>UBND tỉnh</w:t>
            </w:r>
            <w:r w:rsidRPr="00842987">
              <w:t>: ……………………….</w:t>
            </w:r>
          </w:p>
          <w:p w14:paraId="5AC9C137" w14:textId="77777777" w:rsidR="00CB6CE9" w:rsidRPr="00842987" w:rsidRDefault="00CB6CE9" w:rsidP="007907D7">
            <w:pPr>
              <w:spacing w:before="120" w:after="120" w:line="234" w:lineRule="atLeast"/>
              <w:jc w:val="both"/>
            </w:pPr>
            <w:r w:rsidRPr="00842987">
              <w:t>UBND huyện</w:t>
            </w:r>
            <w:r w:rsidRPr="00842987">
              <w:rPr>
                <w:lang w:val="vi-VN"/>
              </w:rPr>
              <w:t xml:space="preserve"> (quận)</w:t>
            </w:r>
            <w:r w:rsidRPr="00842987">
              <w:t xml:space="preserve">: </w:t>
            </w:r>
            <w:r w:rsidRPr="00842987">
              <w:rPr>
                <w:lang w:val="vi-VN"/>
              </w:rPr>
              <w:t>……………..</w:t>
            </w:r>
          </w:p>
        </w:tc>
      </w:tr>
    </w:tbl>
    <w:p w14:paraId="4FBA7BBA" w14:textId="174C603D" w:rsidR="00CB6CE9" w:rsidRPr="00842987" w:rsidRDefault="00CB6CE9" w:rsidP="007907D7">
      <w:pPr>
        <w:shd w:val="clear" w:color="auto" w:fill="FFFFFF"/>
        <w:spacing w:line="288" w:lineRule="auto"/>
        <w:jc w:val="both"/>
      </w:pPr>
      <w:r w:rsidRPr="00842987">
        <w:rPr>
          <w:lang w:val="vi-VN"/>
        </w:rPr>
        <w:t xml:space="preserve">Chủ </w:t>
      </w:r>
      <w:r w:rsidRPr="00842987">
        <w:t xml:space="preserve">trì liên kết dự án </w:t>
      </w:r>
      <w:r w:rsidRPr="00842987">
        <w:rPr>
          <w:lang w:val="vi-VN"/>
        </w:rPr>
        <w:t>(hoặc chủ đầu tư dự án):.......................................................</w:t>
      </w:r>
    </w:p>
    <w:p w14:paraId="40296257" w14:textId="6814BF20" w:rsidR="00CB6CE9" w:rsidRPr="00842987" w:rsidRDefault="00CB6CE9" w:rsidP="007907D7">
      <w:pPr>
        <w:shd w:val="clear" w:color="auto" w:fill="FFFFFF"/>
        <w:spacing w:line="288" w:lineRule="auto"/>
        <w:jc w:val="both"/>
      </w:pPr>
      <w:r w:rsidRPr="00842987">
        <w:t>Người đại diện theo pháp luật: ...............................................................................</w:t>
      </w:r>
    </w:p>
    <w:p w14:paraId="0EAE804C" w14:textId="7EF52CF3" w:rsidR="00CB6CE9" w:rsidRPr="00842987" w:rsidRDefault="00CB6CE9" w:rsidP="007907D7">
      <w:pPr>
        <w:shd w:val="clear" w:color="auto" w:fill="FFFFFF"/>
        <w:spacing w:line="288" w:lineRule="auto"/>
        <w:jc w:val="both"/>
      </w:pPr>
      <w:r w:rsidRPr="00842987">
        <w:t>Chức vụ: .................................................................................................................</w:t>
      </w:r>
    </w:p>
    <w:p w14:paraId="577C8B2C" w14:textId="1B55C3DA" w:rsidR="00CB6CE9" w:rsidRPr="00842987" w:rsidRDefault="00CB6CE9" w:rsidP="007907D7">
      <w:pPr>
        <w:shd w:val="clear" w:color="auto" w:fill="FFFFFF"/>
        <w:spacing w:line="288" w:lineRule="auto"/>
        <w:jc w:val="both"/>
      </w:pPr>
      <w:r w:rsidRPr="00842987">
        <w:t>Giấy đăng ký kinh doanh số............................................... ngày cấp……………</w:t>
      </w:r>
    </w:p>
    <w:p w14:paraId="5FF3ED3A" w14:textId="1ECA6FEC" w:rsidR="00CB6CE9" w:rsidRPr="00842987" w:rsidRDefault="00CB6CE9" w:rsidP="007907D7">
      <w:pPr>
        <w:shd w:val="clear" w:color="auto" w:fill="FFFFFF"/>
        <w:spacing w:line="288" w:lineRule="auto"/>
        <w:jc w:val="both"/>
      </w:pPr>
      <w:r w:rsidRPr="00842987">
        <w:t>Địa chỉ: ...................................................................................................................</w:t>
      </w:r>
    </w:p>
    <w:p w14:paraId="2BE0A689" w14:textId="57347E22" w:rsidR="00CB6CE9" w:rsidRPr="00842987" w:rsidRDefault="00CB6CE9" w:rsidP="007907D7">
      <w:pPr>
        <w:shd w:val="clear" w:color="auto" w:fill="FFFFFF"/>
        <w:spacing w:line="288" w:lineRule="auto"/>
        <w:jc w:val="both"/>
      </w:pPr>
      <w:r w:rsidRPr="00842987">
        <w:t>Điện thoại: …………………… Fax:……………………… Email: ...................</w:t>
      </w:r>
    </w:p>
    <w:p w14:paraId="64618ECA" w14:textId="77777777" w:rsidR="00CB6CE9" w:rsidRPr="00842987" w:rsidRDefault="00CB6CE9" w:rsidP="007907D7">
      <w:pPr>
        <w:shd w:val="clear" w:color="auto" w:fill="FFFFFF"/>
        <w:spacing w:line="288" w:lineRule="auto"/>
        <w:jc w:val="both"/>
      </w:pPr>
      <w:r w:rsidRPr="00842987">
        <w:rPr>
          <w:lang w:val="vi-VN"/>
        </w:rPr>
        <w:t xml:space="preserve">Căn cứ </w:t>
      </w:r>
      <w:r w:rsidRPr="00842987">
        <w:t xml:space="preserve">kế hoạch triển khai nội dung đầu tư, hỗ trợ phát triển vùng trồng dược liệu quý thuộc Chương trình mục tiêu quốc gia phát triển vùng đồng bào dân tộc thiểu số và miền núi giai đoạn 2021 – 2025, </w:t>
      </w:r>
      <w:r w:rsidRPr="00842987">
        <w:rPr>
          <w:shd w:val="clear" w:color="auto" w:fill="FFFFFF"/>
          <w:lang w:val="vi-VN"/>
        </w:rPr>
        <w:t>(</w:t>
      </w:r>
      <w:r w:rsidRPr="00842987">
        <w:rPr>
          <w:i/>
          <w:shd w:val="clear" w:color="auto" w:fill="FFFFFF"/>
          <w:lang w:val="vi-VN"/>
        </w:rPr>
        <w:t>tên chủ đầu tư dự án liên kết hoặc chủ trì liên kết</w:t>
      </w:r>
      <w:r w:rsidRPr="00842987">
        <w:rPr>
          <w:shd w:val="clear" w:color="auto" w:fill="FFFFFF"/>
          <w:lang w:val="vi-VN"/>
        </w:rPr>
        <w:t>) đề nghị </w:t>
      </w:r>
      <w:r w:rsidRPr="00842987">
        <w:rPr>
          <w:shd w:val="clear" w:color="auto" w:fill="FFFFFF"/>
        </w:rPr>
        <w:t>..................................................................  </w:t>
      </w:r>
      <w:r w:rsidRPr="00842987">
        <w:rPr>
          <w:shd w:val="clear" w:color="auto" w:fill="FFFFFF"/>
          <w:lang w:val="vi-VN"/>
        </w:rPr>
        <w:t>(</w:t>
      </w:r>
      <w:r w:rsidRPr="00842987">
        <w:rPr>
          <w:i/>
          <w:shd w:val="clear" w:color="auto" w:fill="FFFFFF"/>
          <w:lang w:val="vi-VN"/>
        </w:rPr>
        <w:t>tên cơ quan được giao phê duyệt hỗ trợ liên kết</w:t>
      </w:r>
      <w:r w:rsidRPr="00842987">
        <w:rPr>
          <w:shd w:val="clear" w:color="auto" w:fill="FFFFFF"/>
          <w:lang w:val="vi-VN"/>
        </w:rPr>
        <w:t>):</w:t>
      </w:r>
    </w:p>
    <w:p w14:paraId="0DAFBDFE" w14:textId="77777777" w:rsidR="00CB6CE9" w:rsidRPr="00842987" w:rsidRDefault="00CB6CE9" w:rsidP="007907D7">
      <w:pPr>
        <w:shd w:val="clear" w:color="auto" w:fill="FFFFFF"/>
        <w:spacing w:line="288" w:lineRule="auto"/>
        <w:jc w:val="both"/>
      </w:pPr>
      <w:r w:rsidRPr="00842987">
        <w:rPr>
          <w:b/>
          <w:bCs/>
          <w:lang w:val="vi-VN"/>
        </w:rPr>
        <w:t>I. THÔNG TIN CHUNG</w:t>
      </w:r>
    </w:p>
    <w:p w14:paraId="2A186E40" w14:textId="74655495" w:rsidR="00CB6CE9" w:rsidRPr="00842987" w:rsidRDefault="00CB6CE9" w:rsidP="007907D7">
      <w:pPr>
        <w:shd w:val="clear" w:color="auto" w:fill="FFFFFF"/>
        <w:spacing w:line="288" w:lineRule="auto"/>
        <w:jc w:val="both"/>
      </w:pPr>
      <w:r w:rsidRPr="00842987">
        <w:rPr>
          <w:lang w:val="vi-VN"/>
        </w:rPr>
        <w:t>1. Dự án</w:t>
      </w:r>
      <w:r w:rsidRPr="00842987">
        <w:t xml:space="preserve"> Vùng trồng</w:t>
      </w:r>
      <w:r w:rsidRPr="00842987">
        <w:rPr>
          <w:lang w:val="vi-VN"/>
        </w:rPr>
        <w:t xml:space="preserve"> dược liệu</w:t>
      </w:r>
      <w:r w:rsidRPr="00842987">
        <w:t xml:space="preserve"> quý hoặc Dự án Trung tâm nhân giống</w:t>
      </w:r>
      <w:r w:rsidRPr="00842987">
        <w:rPr>
          <w:lang w:val="vi-VN"/>
        </w:rPr>
        <w:t>: </w:t>
      </w:r>
      <w:r w:rsidRPr="00842987">
        <w:rPr>
          <w:i/>
          <w:iCs/>
        </w:rPr>
        <w:t>(tên dự án)</w:t>
      </w:r>
      <w:r w:rsidRPr="00842987">
        <w:t>………………………………………………………………………………....</w:t>
      </w:r>
    </w:p>
    <w:p w14:paraId="064A50D7" w14:textId="77777777" w:rsidR="00CB6CE9" w:rsidRPr="00842987" w:rsidRDefault="00CB6CE9" w:rsidP="007907D7">
      <w:pPr>
        <w:shd w:val="clear" w:color="auto" w:fill="FFFFFF"/>
        <w:spacing w:line="288" w:lineRule="auto"/>
        <w:jc w:val="both"/>
      </w:pPr>
      <w:r w:rsidRPr="00842987">
        <w:t>2. Địa bàn thực hiện: .............................................................................................</w:t>
      </w:r>
    </w:p>
    <w:p w14:paraId="6C0BF56F" w14:textId="6E6ADF72" w:rsidR="00CB6CE9" w:rsidRPr="00842987" w:rsidRDefault="00CB6CE9" w:rsidP="007907D7">
      <w:pPr>
        <w:shd w:val="clear" w:color="auto" w:fill="FFFFFF"/>
        <w:spacing w:line="288" w:lineRule="auto"/>
        <w:jc w:val="both"/>
      </w:pPr>
      <w:r w:rsidRPr="00842987">
        <w:t>3. Quy mô dự án .....................................................................................................</w:t>
      </w:r>
    </w:p>
    <w:p w14:paraId="21D39F68" w14:textId="5217AF89" w:rsidR="00CB6CE9" w:rsidRPr="00842987" w:rsidRDefault="00CB6CE9" w:rsidP="007907D7">
      <w:pPr>
        <w:shd w:val="clear" w:color="auto" w:fill="FFFFFF"/>
        <w:spacing w:line="288" w:lineRule="auto"/>
        <w:jc w:val="both"/>
      </w:pPr>
      <w:r w:rsidRPr="00842987">
        <w:t>4. Tổng nguồn vốn (</w:t>
      </w:r>
      <w:r w:rsidRPr="00842987">
        <w:rPr>
          <w:i/>
        </w:rPr>
        <w:t>vốn ngân sách nhà nước, vốn của chủ trì liên kết, vốn của các thành viên tham gia liên kết, vốn tín dụng ưu đãi</w:t>
      </w:r>
      <w:r w:rsidRPr="00842987">
        <w:t>)...........................................</w:t>
      </w:r>
    </w:p>
    <w:p w14:paraId="4E972AD4" w14:textId="622C81B1" w:rsidR="00CB6CE9" w:rsidRPr="00842987" w:rsidRDefault="00CB6CE9" w:rsidP="007907D7">
      <w:pPr>
        <w:shd w:val="clear" w:color="auto" w:fill="FFFFFF"/>
        <w:spacing w:line="288" w:lineRule="auto"/>
        <w:jc w:val="both"/>
      </w:pPr>
      <w:r w:rsidRPr="00842987">
        <w:t>5. Thời gian thực hiện dự kiến: .............................................................................</w:t>
      </w:r>
    </w:p>
    <w:p w14:paraId="1852DCE3" w14:textId="77777777" w:rsidR="00CB6CE9" w:rsidRPr="00842987" w:rsidRDefault="00CB6CE9" w:rsidP="007907D7">
      <w:pPr>
        <w:shd w:val="clear" w:color="auto" w:fill="FFFFFF"/>
        <w:spacing w:line="288" w:lineRule="auto"/>
        <w:jc w:val="both"/>
        <w:rPr>
          <w:b/>
          <w:bCs/>
          <w:lang w:val="vi-VN"/>
        </w:rPr>
      </w:pPr>
      <w:r w:rsidRPr="00842987">
        <w:rPr>
          <w:b/>
          <w:bCs/>
          <w:lang w:val="vi-VN"/>
        </w:rPr>
        <w:t>II. Đ</w:t>
      </w:r>
      <w:r w:rsidRPr="00842987">
        <w:rPr>
          <w:b/>
          <w:bCs/>
        </w:rPr>
        <w:t>Ề </w:t>
      </w:r>
      <w:r w:rsidRPr="00842987">
        <w:rPr>
          <w:b/>
          <w:bCs/>
          <w:lang w:val="vi-VN"/>
        </w:rPr>
        <w:t>NGHỊ H</w:t>
      </w:r>
      <w:r w:rsidRPr="00842987">
        <w:rPr>
          <w:b/>
          <w:bCs/>
        </w:rPr>
        <w:t>Ỗ </w:t>
      </w:r>
      <w:r w:rsidRPr="00842987">
        <w:rPr>
          <w:b/>
          <w:bCs/>
          <w:lang w:val="vi-VN"/>
        </w:rPr>
        <w:t xml:space="preserve">TRỢ </w:t>
      </w:r>
      <w:r w:rsidRPr="00842987">
        <w:rPr>
          <w:b/>
          <w:bCs/>
        </w:rPr>
        <w:t xml:space="preserve">ĐẦU TƯ </w:t>
      </w:r>
      <w:r w:rsidRPr="00842987">
        <w:rPr>
          <w:b/>
          <w:bCs/>
          <w:lang w:val="vi-VN"/>
        </w:rPr>
        <w:t>CỦA NHÀ NƯỚC</w:t>
      </w:r>
    </w:p>
    <w:p w14:paraId="3DF0AA16" w14:textId="77777777" w:rsidR="00CB6CE9" w:rsidRPr="00842987" w:rsidRDefault="00CB6CE9" w:rsidP="007907D7">
      <w:pPr>
        <w:tabs>
          <w:tab w:val="left" w:pos="450"/>
        </w:tabs>
        <w:spacing w:line="288" w:lineRule="auto"/>
        <w:jc w:val="both"/>
      </w:pPr>
      <w:r w:rsidRPr="00842987">
        <w:t>1. Hỗ trợ xây dựng cơ sở hạ tầng vùng trồng dược liệu…………………………..</w:t>
      </w:r>
    </w:p>
    <w:p w14:paraId="54B9DB9E" w14:textId="77777777" w:rsidR="00CB6CE9" w:rsidRPr="00842987" w:rsidRDefault="00CB6CE9" w:rsidP="007907D7">
      <w:pPr>
        <w:tabs>
          <w:tab w:val="left" w:pos="450"/>
        </w:tabs>
        <w:spacing w:line="288" w:lineRule="auto"/>
        <w:jc w:val="both"/>
      </w:pPr>
      <w:r w:rsidRPr="00842987">
        <w:t>2. Hỗ trợ đầu tư các khu, vùng nuôi trồng dược liệu ứng dụng công nghệ cao ….</w:t>
      </w:r>
    </w:p>
    <w:p w14:paraId="792B1D21" w14:textId="77777777" w:rsidR="00CB6CE9" w:rsidRPr="00842987" w:rsidRDefault="00CB6CE9" w:rsidP="007907D7">
      <w:pPr>
        <w:tabs>
          <w:tab w:val="left" w:pos="450"/>
        </w:tabs>
        <w:spacing w:line="288" w:lineRule="auto"/>
        <w:jc w:val="both"/>
      </w:pPr>
      <w:r w:rsidRPr="00842987">
        <w:t xml:space="preserve">3. </w:t>
      </w:r>
      <w:r w:rsidRPr="00842987">
        <w:rPr>
          <w:lang w:val="vi-VN"/>
        </w:rPr>
        <w:t xml:space="preserve">Hỗ trợ xây dựng cơ sở hạ tầng đường giao thông kết nối đạt chuẩn cấp V miền núi, hệ thống điện, cấp thoát nước </w:t>
      </w:r>
      <w:r w:rsidRPr="00842987">
        <w:t>………………………………………….</w:t>
      </w:r>
    </w:p>
    <w:p w14:paraId="060967F0" w14:textId="77777777" w:rsidR="00CB6CE9" w:rsidRPr="00842987" w:rsidRDefault="00CB6CE9" w:rsidP="007907D7">
      <w:pPr>
        <w:tabs>
          <w:tab w:val="left" w:pos="450"/>
        </w:tabs>
        <w:spacing w:line="288" w:lineRule="auto"/>
        <w:jc w:val="both"/>
      </w:pPr>
      <w:r w:rsidRPr="00842987">
        <w:t>4. Hỗ trợ kinh phí đầu tư xây dựng cơ sở chế biến dược liệu quý ……………….</w:t>
      </w:r>
    </w:p>
    <w:p w14:paraId="31E519DC" w14:textId="77777777" w:rsidR="00CB6CE9" w:rsidRPr="00842987" w:rsidRDefault="00CB6CE9" w:rsidP="007907D7">
      <w:pPr>
        <w:tabs>
          <w:tab w:val="left" w:pos="450"/>
        </w:tabs>
        <w:spacing w:line="288" w:lineRule="auto"/>
        <w:jc w:val="both"/>
      </w:pPr>
      <w:r w:rsidRPr="00842987">
        <w:t>5. Hỗ trợ kinh phí đầu tư xây dựng cơ sở bảo quản dược liệu quý ………………</w:t>
      </w:r>
    </w:p>
    <w:p w14:paraId="3D1DE530" w14:textId="5A6556D4" w:rsidR="00CB6CE9" w:rsidRPr="00842987" w:rsidRDefault="00881865" w:rsidP="007907D7">
      <w:pPr>
        <w:tabs>
          <w:tab w:val="left" w:pos="450"/>
        </w:tabs>
        <w:spacing w:line="288" w:lineRule="auto"/>
        <w:jc w:val="both"/>
        <w:rPr>
          <w:shd w:val="clear" w:color="auto" w:fill="FFFFFF"/>
        </w:rPr>
      </w:pPr>
      <w:r w:rsidRPr="00842987">
        <w:lastRenderedPageBreak/>
        <w:t>6</w:t>
      </w:r>
      <w:r w:rsidR="00CB6CE9" w:rsidRPr="00842987">
        <w:t xml:space="preserve">. </w:t>
      </w:r>
      <w:r w:rsidR="00CB6CE9" w:rsidRPr="00842987">
        <w:rPr>
          <w:shd w:val="clear" w:color="auto" w:fill="FFFFFF"/>
          <w:lang w:val="vi-VN"/>
        </w:rPr>
        <w:t xml:space="preserve">Hỗ </w:t>
      </w:r>
      <w:r w:rsidR="00CB6CE9" w:rsidRPr="00842987">
        <w:t>trợ</w:t>
      </w:r>
      <w:r w:rsidR="00CB6CE9" w:rsidRPr="00842987">
        <w:rPr>
          <w:shd w:val="clear" w:color="auto" w:fill="FFFFFF"/>
          <w:lang w:val="vi-VN"/>
        </w:rPr>
        <w:t xml:space="preserve"> trực tiếp đào tạo nghề cho lao động tại chỗ</w:t>
      </w:r>
      <w:r w:rsidR="00CB6CE9" w:rsidRPr="00842987">
        <w:rPr>
          <w:shd w:val="clear" w:color="auto" w:fill="FFFFFF"/>
        </w:rPr>
        <w:t>…………………………….</w:t>
      </w:r>
    </w:p>
    <w:p w14:paraId="3EEE3B3A" w14:textId="7CC0EB2A" w:rsidR="00CB6CE9" w:rsidRPr="00842987" w:rsidRDefault="00881865" w:rsidP="007907D7">
      <w:pPr>
        <w:tabs>
          <w:tab w:val="left" w:pos="450"/>
        </w:tabs>
        <w:spacing w:line="288" w:lineRule="auto"/>
        <w:jc w:val="both"/>
      </w:pPr>
      <w:r w:rsidRPr="00842987">
        <w:t>7</w:t>
      </w:r>
      <w:r w:rsidR="00CB6CE9" w:rsidRPr="00842987">
        <w:t xml:space="preserve">. </w:t>
      </w:r>
      <w:r w:rsidR="00CB6CE9" w:rsidRPr="00842987">
        <w:rPr>
          <w:lang w:val="vi-VN"/>
        </w:rPr>
        <w:t>Hỗ trợ chi phí quảng cáo, xây dựng thương hiệu sản phẩm chủ lực quốc gia và cấp tỉnh</w:t>
      </w:r>
      <w:r w:rsidR="00CB6CE9" w:rsidRPr="00842987">
        <w:t>……………………………………………………………………………</w:t>
      </w:r>
    </w:p>
    <w:p w14:paraId="54630346" w14:textId="100A9688" w:rsidR="00CB6CE9" w:rsidRPr="00842987" w:rsidRDefault="00881865" w:rsidP="007907D7">
      <w:pPr>
        <w:tabs>
          <w:tab w:val="left" w:pos="450"/>
        </w:tabs>
        <w:spacing w:line="288" w:lineRule="auto"/>
        <w:jc w:val="both"/>
      </w:pPr>
      <w:r w:rsidRPr="00842987">
        <w:t>8</w:t>
      </w:r>
      <w:r w:rsidR="00CB6CE9" w:rsidRPr="00842987">
        <w:t xml:space="preserve">. </w:t>
      </w:r>
      <w:r w:rsidR="00CB6CE9" w:rsidRPr="00842987">
        <w:rPr>
          <w:lang w:val="vi-VN"/>
        </w:rPr>
        <w:t>Hỗ trợ kinh phí thực hiện đề tài nghiên cứu khoa học, mua bản quyền công nghệ, mua công nghệ hoặc mua kết quả nghiên cứu khoa học và phát triển công nghệ đ</w:t>
      </w:r>
      <w:r w:rsidR="00CB6CE9" w:rsidRPr="00842987">
        <w:t>ể</w:t>
      </w:r>
      <w:r w:rsidR="00CB6CE9" w:rsidRPr="00842987">
        <w:rPr>
          <w:lang w:val="vi-VN"/>
        </w:rPr>
        <w:t xml:space="preserve"> tạo ra sản phẩm mới, cải tiến công nghệ, giảm thiểu ô nhiễm môi trường, tiết kiệm nguyên liệu, nhiên liệu, tiết kiệm năng lượng</w:t>
      </w:r>
      <w:r w:rsidR="00CB6CE9" w:rsidRPr="00842987">
        <w:t>………………….</w:t>
      </w:r>
    </w:p>
    <w:p w14:paraId="75818126" w14:textId="013DA505" w:rsidR="00CB6CE9" w:rsidRPr="00842987" w:rsidRDefault="00881865" w:rsidP="007907D7">
      <w:pPr>
        <w:tabs>
          <w:tab w:val="left" w:pos="450"/>
        </w:tabs>
        <w:spacing w:line="288" w:lineRule="auto"/>
        <w:jc w:val="both"/>
      </w:pPr>
      <w:r w:rsidRPr="00842987">
        <w:t>9</w:t>
      </w:r>
      <w:r w:rsidR="00CB6CE9" w:rsidRPr="00842987">
        <w:t xml:space="preserve">. </w:t>
      </w:r>
      <w:r w:rsidR="00CB6CE9" w:rsidRPr="00842987">
        <w:rPr>
          <w:lang w:val="vi-VN"/>
        </w:rPr>
        <w:t>Hỗ trợ chi phí</w:t>
      </w:r>
      <w:r w:rsidR="00CB6CE9" w:rsidRPr="00842987">
        <w:t xml:space="preserve"> </w:t>
      </w:r>
      <w:r w:rsidR="00CB6CE9" w:rsidRPr="00842987">
        <w:rPr>
          <w:lang w:val="vi-VN"/>
        </w:rPr>
        <w:t>chuyển giao, ứng dụng khoa học kỹ thuật mới, áp dụng quy trình kỹ thuật và quản lý chất lượng đồng bộ theo chuỗi…</w:t>
      </w:r>
      <w:r w:rsidR="00CB6CE9" w:rsidRPr="00842987">
        <w:t>………………………</w:t>
      </w:r>
    </w:p>
    <w:p w14:paraId="04447E27" w14:textId="04CAA655" w:rsidR="00CB6CE9" w:rsidRPr="00842987" w:rsidRDefault="00CB6CE9" w:rsidP="007907D7">
      <w:pPr>
        <w:tabs>
          <w:tab w:val="left" w:pos="450"/>
        </w:tabs>
        <w:spacing w:line="288" w:lineRule="auto"/>
        <w:jc w:val="both"/>
      </w:pPr>
      <w:r w:rsidRPr="00842987">
        <w:t>1</w:t>
      </w:r>
      <w:r w:rsidR="00881865" w:rsidRPr="00842987">
        <w:t>0</w:t>
      </w:r>
      <w:r w:rsidRPr="00842987">
        <w:t xml:space="preserve">. </w:t>
      </w:r>
      <w:r w:rsidRPr="00842987">
        <w:rPr>
          <w:lang w:val="vi-VN"/>
        </w:rPr>
        <w:t>Hỗ trợ giống, vật tư, bao bì, nhãn mác sản phẩm tối đa không quá 03 vụ hoặc 03 chu k</w:t>
      </w:r>
      <w:r w:rsidRPr="00842987">
        <w:t>ỳ </w:t>
      </w:r>
      <w:r w:rsidRPr="00842987">
        <w:rPr>
          <w:lang w:val="vi-VN"/>
        </w:rPr>
        <w:t>sản xuất, khai thác sản phẩm…</w:t>
      </w:r>
      <w:r w:rsidRPr="00842987">
        <w:t>…………………………………..</w:t>
      </w:r>
      <w:r w:rsidRPr="00842987">
        <w:rPr>
          <w:lang w:val="vi-VN"/>
        </w:rPr>
        <w:t xml:space="preserve"> </w:t>
      </w:r>
    </w:p>
    <w:p w14:paraId="52A84EA5" w14:textId="6D5BC997" w:rsidR="00CB6CE9" w:rsidRPr="00842987" w:rsidRDefault="00CB6CE9" w:rsidP="007907D7">
      <w:pPr>
        <w:pStyle w:val="NormalWeb"/>
        <w:shd w:val="clear" w:color="auto" w:fill="FFFFFF"/>
        <w:spacing w:before="0" w:beforeAutospacing="0" w:after="0" w:afterAutospacing="0" w:line="288" w:lineRule="auto"/>
        <w:jc w:val="both"/>
        <w:rPr>
          <w:sz w:val="28"/>
          <w:szCs w:val="28"/>
        </w:rPr>
      </w:pPr>
      <w:r w:rsidRPr="00842987">
        <w:rPr>
          <w:sz w:val="28"/>
          <w:szCs w:val="28"/>
        </w:rPr>
        <w:t>1</w:t>
      </w:r>
      <w:r w:rsidR="00881865" w:rsidRPr="00842987">
        <w:rPr>
          <w:sz w:val="28"/>
          <w:szCs w:val="28"/>
        </w:rPr>
        <w:t>1</w:t>
      </w:r>
      <w:r w:rsidRPr="00842987">
        <w:rPr>
          <w:sz w:val="28"/>
          <w:szCs w:val="28"/>
        </w:rPr>
        <w:t xml:space="preserve">. Đối với các dự án Trung tâm nhân giống ứng dụng công nghệ cao, hỗ trợ </w:t>
      </w:r>
      <w:r w:rsidRPr="00842987">
        <w:rPr>
          <w:sz w:val="28"/>
          <w:szCs w:val="28"/>
          <w:lang w:val="vi-VN"/>
        </w:rPr>
        <w:t>chi phí sản xuất giống gốc</w:t>
      </w:r>
      <w:r w:rsidRPr="00842987">
        <w:rPr>
          <w:sz w:val="28"/>
          <w:szCs w:val="28"/>
        </w:rPr>
        <w:t>, và chi phí sản xuất giống thương phẩm……………….</w:t>
      </w:r>
    </w:p>
    <w:p w14:paraId="1DDDFDCA" w14:textId="3D6709DE" w:rsidR="00CB6CE9" w:rsidRPr="00842987" w:rsidRDefault="00CB6CE9" w:rsidP="007907D7">
      <w:pPr>
        <w:shd w:val="clear" w:color="auto" w:fill="FFFFFF"/>
        <w:spacing w:line="288" w:lineRule="auto"/>
        <w:jc w:val="both"/>
        <w:rPr>
          <w:i/>
          <w:iCs/>
        </w:rPr>
      </w:pPr>
      <w:r w:rsidRPr="00842987">
        <w:rPr>
          <w:i/>
          <w:iCs/>
        </w:rPr>
        <w:t>Chi tiết các năm đề nghị đầu tư, hỗ trợ (nếu hỗ trợ trong nhiều năm): .................</w:t>
      </w:r>
    </w:p>
    <w:p w14:paraId="685DECCC" w14:textId="77777777" w:rsidR="00CB6CE9" w:rsidRPr="00842987" w:rsidRDefault="00CB6CE9" w:rsidP="007907D7">
      <w:pPr>
        <w:shd w:val="clear" w:color="auto" w:fill="FFFFFF"/>
        <w:spacing w:line="288" w:lineRule="auto"/>
        <w:jc w:val="both"/>
      </w:pPr>
      <w:r w:rsidRPr="00842987">
        <w:rPr>
          <w:b/>
          <w:bCs/>
          <w:lang w:val="vi-VN"/>
        </w:rPr>
        <w:t>III. CAM KẾT:</w:t>
      </w:r>
      <w:r w:rsidRPr="00842987">
        <w:rPr>
          <w:lang w:val="vi-VN"/>
        </w:rPr>
        <w:t> </w:t>
      </w:r>
      <w:r w:rsidRPr="00842987">
        <w:t>................................................. </w:t>
      </w:r>
      <w:r w:rsidRPr="00842987">
        <w:rPr>
          <w:i/>
          <w:iCs/>
          <w:lang w:val="vi-VN"/>
        </w:rPr>
        <w:t>(tên</w:t>
      </w:r>
      <w:r w:rsidRPr="00842987">
        <w:rPr>
          <w:i/>
          <w:iCs/>
        </w:rPr>
        <w:t xml:space="preserve"> </w:t>
      </w:r>
      <w:r w:rsidRPr="00842987">
        <w:rPr>
          <w:i/>
          <w:iCs/>
          <w:lang w:val="vi-VN"/>
        </w:rPr>
        <w:t xml:space="preserve">chủ </w:t>
      </w:r>
      <w:r w:rsidRPr="00842987">
        <w:rPr>
          <w:i/>
          <w:iCs/>
        </w:rPr>
        <w:t>trì liên kết dự</w:t>
      </w:r>
      <w:r w:rsidRPr="00842987">
        <w:rPr>
          <w:i/>
          <w:iCs/>
          <w:lang w:val="vi-VN"/>
        </w:rPr>
        <w:t>)</w:t>
      </w:r>
      <w:r w:rsidRPr="00842987">
        <w:rPr>
          <w:lang w:val="vi-VN"/>
        </w:rPr>
        <w:t xml:space="preserve"> cam kết:</w:t>
      </w:r>
    </w:p>
    <w:p w14:paraId="765233B6" w14:textId="77777777" w:rsidR="00CB6CE9" w:rsidRPr="00842987" w:rsidRDefault="00CB6CE9" w:rsidP="007907D7">
      <w:pPr>
        <w:shd w:val="clear" w:color="auto" w:fill="FFFFFF"/>
        <w:spacing w:line="288" w:lineRule="auto"/>
        <w:jc w:val="both"/>
      </w:pPr>
      <w:r w:rsidRPr="00842987">
        <w:rPr>
          <w:lang w:val="vi-VN"/>
        </w:rPr>
        <w:t>1. Tính chính xác của những thông tin trên đây</w:t>
      </w:r>
    </w:p>
    <w:p w14:paraId="4A96B2A5" w14:textId="77777777" w:rsidR="00CB6CE9" w:rsidRPr="00842987" w:rsidRDefault="00CB6CE9" w:rsidP="007907D7">
      <w:pPr>
        <w:shd w:val="clear" w:color="auto" w:fill="FFFFFF"/>
        <w:spacing w:line="288" w:lineRule="auto"/>
        <w:jc w:val="both"/>
      </w:pPr>
      <w:r w:rsidRPr="00842987">
        <w:rPr>
          <w:lang w:val="vi-VN"/>
        </w:rPr>
        <w:t xml:space="preserve">2. Thực hiện đầy đủ các thủ tục và thực hiện đúng nội dung đã đăng ký theo quy định khi có quyết định </w:t>
      </w:r>
      <w:r w:rsidRPr="00842987">
        <w:t xml:space="preserve">phê duyệt đầu tư, </w:t>
      </w:r>
      <w:r w:rsidRPr="00842987">
        <w:rPr>
          <w:lang w:val="vi-VN"/>
        </w:rPr>
        <w:t>hỗ trợ của cơ quan có thẩm quyền.</w:t>
      </w:r>
    </w:p>
    <w:p w14:paraId="12504294" w14:textId="77777777" w:rsidR="00CB6CE9" w:rsidRPr="00842987" w:rsidRDefault="00CB6CE9" w:rsidP="007907D7">
      <w:pPr>
        <w:shd w:val="clear" w:color="auto" w:fill="FFFFFF"/>
        <w:spacing w:line="288" w:lineRule="auto"/>
        <w:jc w:val="both"/>
      </w:pPr>
      <w:r w:rsidRPr="00842987">
        <w:rPr>
          <w:lang w:val="vi-VN"/>
        </w:rPr>
        <w:t>3. Đảm bảo đúng số lượng và tỷ lệ kinh phí đối ứng quy định tối thiểu từ các bên tham gia liên kết theo nội dung đã đăng ký và dự án được cấp có thẩm quyền phê duyệt.</w:t>
      </w:r>
    </w:p>
    <w:p w14:paraId="2C16EB0E" w14:textId="77777777" w:rsidR="00CB6CE9" w:rsidRPr="00842987" w:rsidRDefault="00CB6CE9" w:rsidP="007907D7">
      <w:pPr>
        <w:shd w:val="clear" w:color="auto" w:fill="FFFFFF"/>
        <w:spacing w:line="288" w:lineRule="auto"/>
        <w:jc w:val="both"/>
      </w:pPr>
      <w:r w:rsidRPr="00842987">
        <w:rPr>
          <w:lang w:val="vi-VN"/>
        </w:rPr>
        <w:t>4. Chấp hành nghiêm chỉnh các quy định của pháp luật Việt Nam.</w:t>
      </w:r>
    </w:p>
    <w:p w14:paraId="06442FE9" w14:textId="77777777" w:rsidR="00CB6CE9" w:rsidRPr="00842987" w:rsidRDefault="00CB6CE9" w:rsidP="007907D7">
      <w:pPr>
        <w:shd w:val="clear" w:color="auto" w:fill="FFFFFF"/>
        <w:spacing w:line="288" w:lineRule="auto"/>
        <w:jc w:val="both"/>
        <w:rPr>
          <w:i/>
          <w:iCs/>
        </w:rPr>
      </w:pPr>
      <w:r w:rsidRPr="00842987">
        <w:rPr>
          <w:b/>
          <w:bCs/>
          <w:lang w:val="vi-VN"/>
        </w:rPr>
        <w:t>IV. TÀI LIỆU KÈM THEO</w:t>
      </w:r>
      <w:r w:rsidRPr="00842987">
        <w:rPr>
          <w:lang w:val="vi-VN"/>
        </w:rPr>
        <w:t> </w:t>
      </w:r>
      <w:r w:rsidRPr="00842987">
        <w:rPr>
          <w:i/>
          <w:iCs/>
          <w:lang w:val="vi-VN"/>
        </w:rPr>
        <w:t>(liệt kê danh mục các tài liệu có liên quan gửi</w:t>
      </w:r>
      <w:r w:rsidRPr="00842987">
        <w:rPr>
          <w:i/>
          <w:iCs/>
        </w:rPr>
        <w:t xml:space="preserve"> </w:t>
      </w:r>
      <w:r w:rsidRPr="00842987">
        <w:rPr>
          <w:i/>
          <w:iCs/>
          <w:lang w:val="vi-VN"/>
        </w:rPr>
        <w:t>kèm):</w:t>
      </w:r>
      <w:r w:rsidRPr="00842987">
        <w:rPr>
          <w:i/>
          <w:iCs/>
        </w:rPr>
        <w:t>.. </w:t>
      </w:r>
      <w:r w:rsidRPr="00842987">
        <w:rPr>
          <w:i/>
          <w:iCs/>
          <w:lang w:val="vi-VN"/>
        </w:rPr>
        <w:t>./.</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D91DE0" w:rsidRPr="00842987" w14:paraId="65F3A620" w14:textId="77777777" w:rsidTr="008255E3">
        <w:trPr>
          <w:tblCellSpacing w:w="0" w:type="dxa"/>
        </w:trPr>
        <w:tc>
          <w:tcPr>
            <w:tcW w:w="4428" w:type="dxa"/>
            <w:shd w:val="clear" w:color="auto" w:fill="FFFFFF"/>
            <w:tcMar>
              <w:top w:w="0" w:type="dxa"/>
              <w:left w:w="108" w:type="dxa"/>
              <w:bottom w:w="0" w:type="dxa"/>
              <w:right w:w="108" w:type="dxa"/>
            </w:tcMar>
            <w:hideMark/>
          </w:tcPr>
          <w:p w14:paraId="61E80E98" w14:textId="77777777" w:rsidR="00CB6CE9" w:rsidRPr="00842987" w:rsidRDefault="00CB6CE9" w:rsidP="00EC7805">
            <w:pPr>
              <w:spacing w:before="120" w:after="120" w:line="234" w:lineRule="atLeast"/>
              <w:rPr>
                <w:b/>
                <w:bCs/>
                <w:i/>
                <w:iCs/>
                <w:lang w:val="vi-VN"/>
              </w:rPr>
            </w:pPr>
            <w:r w:rsidRPr="00842987">
              <w:rPr>
                <w:b/>
                <w:bCs/>
                <w:i/>
                <w:iCs/>
                <w:lang w:val="vi-VN"/>
              </w:rPr>
              <w:t>Nơi nhận:</w:t>
            </w:r>
            <w:r w:rsidRPr="00842987">
              <w:rPr>
                <w:b/>
                <w:bCs/>
                <w:i/>
                <w:iCs/>
                <w:lang w:val="vi-VN"/>
              </w:rPr>
              <w:br/>
            </w:r>
            <w:r w:rsidRPr="00842987">
              <w:rPr>
                <w:lang w:val="vi-VN"/>
              </w:rPr>
              <w:t>- Như kính gửi;</w:t>
            </w:r>
            <w:r w:rsidRPr="00842987">
              <w:rPr>
                <w:lang w:val="vi-VN"/>
              </w:rPr>
              <w:br/>
              <w:t>- Lưu:</w:t>
            </w:r>
          </w:p>
        </w:tc>
        <w:tc>
          <w:tcPr>
            <w:tcW w:w="4428" w:type="dxa"/>
            <w:shd w:val="clear" w:color="auto" w:fill="FFFFFF"/>
            <w:tcMar>
              <w:top w:w="0" w:type="dxa"/>
              <w:left w:w="108" w:type="dxa"/>
              <w:bottom w:w="0" w:type="dxa"/>
              <w:right w:w="108" w:type="dxa"/>
            </w:tcMar>
            <w:hideMark/>
          </w:tcPr>
          <w:p w14:paraId="1E84C12D" w14:textId="7BA8FD6F" w:rsidR="00CB6CE9" w:rsidRPr="00842987" w:rsidRDefault="00F531D6" w:rsidP="00F531D6">
            <w:pPr>
              <w:spacing w:before="120" w:after="120" w:line="234" w:lineRule="atLeast"/>
              <w:jc w:val="center"/>
            </w:pPr>
            <w:r w:rsidRPr="00842987">
              <w:rPr>
                <w:b/>
                <w:bCs/>
                <w:lang w:val="vi-VN"/>
              </w:rPr>
              <w:t>CHỦ TRÌ LIÊN KẾT DỰ ÁN</w:t>
            </w:r>
            <w:r w:rsidR="00CB6CE9" w:rsidRPr="00842987">
              <w:rPr>
                <w:lang w:val="vi-VN"/>
              </w:rPr>
              <w:br/>
            </w:r>
            <w:r w:rsidR="00CB6CE9" w:rsidRPr="00842987">
              <w:rPr>
                <w:i/>
                <w:iCs/>
                <w:lang w:val="vi-VN"/>
              </w:rPr>
              <w:t>(Ký, ghi họ tên, đóng dấu)</w:t>
            </w:r>
          </w:p>
        </w:tc>
      </w:tr>
    </w:tbl>
    <w:p w14:paraId="74D4E63C" w14:textId="26CFB98F" w:rsidR="00900A05" w:rsidRPr="00842987" w:rsidRDefault="00900A05" w:rsidP="007907D7">
      <w:pPr>
        <w:jc w:val="both"/>
        <w:rPr>
          <w:rFonts w:eastAsia="Calibri"/>
          <w:b/>
          <w:lang w:val="da-DK"/>
        </w:rPr>
      </w:pPr>
    </w:p>
    <w:p w14:paraId="0A0E76CC" w14:textId="6AC74D59" w:rsidR="00900A05" w:rsidRPr="00842987" w:rsidRDefault="00900A05" w:rsidP="007907D7">
      <w:pPr>
        <w:jc w:val="both"/>
        <w:rPr>
          <w:rFonts w:eastAsia="Calibri"/>
          <w:b/>
          <w:lang w:val="da-DK"/>
        </w:rPr>
      </w:pPr>
    </w:p>
    <w:p w14:paraId="7AEF4710" w14:textId="326FBC7E" w:rsidR="00900A05" w:rsidRPr="00842987" w:rsidRDefault="00900A05" w:rsidP="007907D7">
      <w:pPr>
        <w:jc w:val="both"/>
        <w:rPr>
          <w:rFonts w:eastAsia="Calibri"/>
          <w:b/>
          <w:lang w:val="da-DK"/>
        </w:rPr>
      </w:pPr>
    </w:p>
    <w:p w14:paraId="1174A19C" w14:textId="77777777" w:rsidR="00363E1F" w:rsidRPr="00842987" w:rsidRDefault="00363E1F">
      <w:pPr>
        <w:spacing w:after="160" w:line="259" w:lineRule="auto"/>
        <w:rPr>
          <w:rFonts w:eastAsia="Calibri"/>
          <w:b/>
          <w:lang w:val="da-DK"/>
        </w:rPr>
      </w:pPr>
      <w:r w:rsidRPr="00842987">
        <w:rPr>
          <w:rFonts w:eastAsia="Calibri"/>
          <w:b/>
          <w:lang w:val="da-DK"/>
        </w:rPr>
        <w:br w:type="page"/>
      </w:r>
    </w:p>
    <w:p w14:paraId="266520A9" w14:textId="7F44E791" w:rsidR="00CB6CE9" w:rsidRPr="00842987" w:rsidRDefault="00CB6CE9" w:rsidP="007907D7">
      <w:pPr>
        <w:pStyle w:val="BodyText"/>
        <w:spacing w:before="240" w:after="40"/>
        <w:jc w:val="both"/>
        <w:rPr>
          <w:b/>
          <w:bCs/>
          <w:lang w:val="da-DK"/>
        </w:rPr>
      </w:pPr>
      <w:r w:rsidRPr="00842987">
        <w:rPr>
          <w:rFonts w:eastAsia="Calibri"/>
          <w:b/>
          <w:lang w:val="da-DK"/>
        </w:rPr>
        <w:lastRenderedPageBreak/>
        <w:t>Mẫu B1.2</w:t>
      </w:r>
    </w:p>
    <w:p w14:paraId="10A2BD6D" w14:textId="78263181" w:rsidR="00CB6CE9" w:rsidRPr="00842987" w:rsidRDefault="00CB6CE9" w:rsidP="0085650C">
      <w:pPr>
        <w:pStyle w:val="BodyText"/>
        <w:spacing w:before="240" w:after="40"/>
        <w:jc w:val="center"/>
        <w:rPr>
          <w:b/>
          <w:bCs/>
          <w:lang w:val="da-DK"/>
        </w:rPr>
      </w:pPr>
      <w:r w:rsidRPr="00842987">
        <w:rPr>
          <w:b/>
          <w:bCs/>
          <w:lang w:val="da-DK"/>
        </w:rPr>
        <w:t>MẪU THUYẾT MINH DỰ ÁN DƯỢC LIỆU QUÝ</w:t>
      </w:r>
    </w:p>
    <w:p w14:paraId="7EE7B60D" w14:textId="6EC57AA1" w:rsidR="00CB6CE9" w:rsidRPr="00842987" w:rsidRDefault="00CB6CE9" w:rsidP="0085650C">
      <w:pPr>
        <w:pStyle w:val="NormalWeb"/>
        <w:spacing w:before="0" w:beforeAutospacing="0" w:after="0" w:afterAutospacing="0" w:line="276" w:lineRule="auto"/>
        <w:jc w:val="center"/>
        <w:rPr>
          <w:b/>
          <w:i/>
          <w:iCs/>
          <w:sz w:val="28"/>
          <w:szCs w:val="28"/>
          <w:lang w:val="da-DK"/>
        </w:rPr>
      </w:pPr>
      <w:r w:rsidRPr="00842987">
        <w:rPr>
          <w:b/>
          <w:i/>
          <w:iCs/>
          <w:sz w:val="28"/>
          <w:szCs w:val="28"/>
          <w:lang w:val="da-DK"/>
        </w:rPr>
        <w:t>(Ghi cụ thể tên dự án dược liệu quý đề xuất thực hiện)</w:t>
      </w:r>
    </w:p>
    <w:p w14:paraId="28FE6A4D" w14:textId="77777777" w:rsidR="00B479BA" w:rsidRPr="00842987" w:rsidRDefault="00B479BA" w:rsidP="0085650C">
      <w:pPr>
        <w:pStyle w:val="NormalWeb"/>
        <w:spacing w:before="0" w:beforeAutospacing="0" w:after="0" w:afterAutospacing="0" w:line="276" w:lineRule="auto"/>
        <w:jc w:val="center"/>
        <w:rPr>
          <w:sz w:val="28"/>
          <w:szCs w:val="28"/>
        </w:rPr>
      </w:pPr>
    </w:p>
    <w:p w14:paraId="1A4002FE" w14:textId="77777777" w:rsidR="00CB6CE9" w:rsidRPr="00842987" w:rsidRDefault="00CB6CE9" w:rsidP="007907D7">
      <w:pPr>
        <w:spacing w:line="288" w:lineRule="auto"/>
        <w:jc w:val="both"/>
        <w:rPr>
          <w:b/>
          <w:bCs/>
        </w:rPr>
      </w:pPr>
      <w:r w:rsidRPr="00842987">
        <w:rPr>
          <w:b/>
          <w:bCs/>
        </w:rPr>
        <w:t>CHƯƠNG I. MỞ ĐẦU</w:t>
      </w:r>
    </w:p>
    <w:p w14:paraId="24BF7DE7" w14:textId="77777777" w:rsidR="00CB6CE9" w:rsidRPr="00842987" w:rsidRDefault="00CB6CE9" w:rsidP="007907D7">
      <w:pPr>
        <w:spacing w:line="288" w:lineRule="auto"/>
        <w:jc w:val="both"/>
        <w:rPr>
          <w:b/>
          <w:spacing w:val="-4"/>
        </w:rPr>
      </w:pPr>
      <w:r w:rsidRPr="00842987">
        <w:rPr>
          <w:b/>
          <w:spacing w:val="-4"/>
        </w:rPr>
        <w:t>I. GIỚI THIỆU VỀ CÁC THÀNH VIÊN LIÊN KẾT THAM GIA THỰC HIỆN DỰ ÁN</w:t>
      </w:r>
    </w:p>
    <w:p w14:paraId="614DC029" w14:textId="730F2962" w:rsidR="00CB6CE9" w:rsidRPr="00842987" w:rsidRDefault="00CB6CE9" w:rsidP="007907D7">
      <w:pPr>
        <w:shd w:val="clear" w:color="auto" w:fill="FFFFFF"/>
        <w:spacing w:line="288" w:lineRule="auto"/>
        <w:jc w:val="both"/>
      </w:pPr>
      <w:r w:rsidRPr="00842987">
        <w:rPr>
          <w:b/>
          <w:lang w:val="vi-VN"/>
        </w:rPr>
        <w:t xml:space="preserve">1.1. Đơn vị chủ </w:t>
      </w:r>
      <w:r w:rsidRPr="00842987">
        <w:rPr>
          <w:b/>
        </w:rPr>
        <w:t xml:space="preserve">trì liên kết </w:t>
      </w:r>
      <w:r w:rsidRPr="00842987">
        <w:rPr>
          <w:b/>
          <w:lang w:val="vi-VN"/>
        </w:rPr>
        <w:t>dự án:</w:t>
      </w:r>
      <w:r w:rsidRPr="00842987">
        <w:rPr>
          <w:lang w:val="vi-VN"/>
        </w:rPr>
        <w:t> </w:t>
      </w:r>
      <w:r w:rsidRPr="00842987">
        <w:t>.........................................</w:t>
      </w:r>
      <w:r w:rsidR="00363E1F" w:rsidRPr="00842987">
        <w:t>............................</w:t>
      </w:r>
      <w:r w:rsidRPr="00842987">
        <w:t>..</w:t>
      </w:r>
    </w:p>
    <w:p w14:paraId="7ED1DC67" w14:textId="34F26536" w:rsidR="00CB6CE9" w:rsidRPr="00842987" w:rsidRDefault="00CB6CE9" w:rsidP="007907D7">
      <w:pPr>
        <w:shd w:val="clear" w:color="auto" w:fill="FFFFFF"/>
        <w:spacing w:line="288" w:lineRule="auto"/>
        <w:jc w:val="both"/>
      </w:pPr>
      <w:r w:rsidRPr="00842987">
        <w:rPr>
          <w:lang w:val="vi-VN"/>
        </w:rPr>
        <w:t>- Người đại diện theo pháp luật: </w:t>
      </w:r>
      <w:r w:rsidRPr="00842987">
        <w:t>.............................................................................</w:t>
      </w:r>
    </w:p>
    <w:p w14:paraId="540150C1" w14:textId="5221A11B" w:rsidR="00CB6CE9" w:rsidRPr="00842987" w:rsidRDefault="00CB6CE9" w:rsidP="007907D7">
      <w:pPr>
        <w:shd w:val="clear" w:color="auto" w:fill="FFFFFF"/>
        <w:spacing w:line="288" w:lineRule="auto"/>
        <w:jc w:val="both"/>
      </w:pPr>
      <w:r w:rsidRPr="00842987">
        <w:rPr>
          <w:lang w:val="vi-VN"/>
        </w:rPr>
        <w:t>- Chức vụ: </w:t>
      </w:r>
      <w:r w:rsidRPr="00842987">
        <w:t>...............................................................................................................</w:t>
      </w:r>
    </w:p>
    <w:p w14:paraId="5183E756" w14:textId="6F2E7680" w:rsidR="00CB6CE9" w:rsidRPr="00842987" w:rsidRDefault="00CB6CE9" w:rsidP="007907D7">
      <w:pPr>
        <w:shd w:val="clear" w:color="auto" w:fill="FFFFFF"/>
        <w:spacing w:line="288" w:lineRule="auto"/>
        <w:jc w:val="both"/>
      </w:pPr>
      <w:r w:rsidRPr="00842987">
        <w:rPr>
          <w:lang w:val="vi-VN"/>
        </w:rPr>
        <w:t>- Giấy đăng ký kinh doanh số </w:t>
      </w:r>
      <w:r w:rsidRPr="00842987">
        <w:t xml:space="preserve">............................ </w:t>
      </w:r>
      <w:r w:rsidRPr="00842987">
        <w:rPr>
          <w:lang w:val="vi-VN"/>
        </w:rPr>
        <w:t>ngày cấp </w:t>
      </w:r>
      <w:r w:rsidRPr="00842987">
        <w:t>....................................</w:t>
      </w:r>
    </w:p>
    <w:p w14:paraId="4C4EA54F" w14:textId="04345481" w:rsidR="00CB6CE9" w:rsidRPr="00842987" w:rsidRDefault="00CB6CE9" w:rsidP="007907D7">
      <w:pPr>
        <w:shd w:val="clear" w:color="auto" w:fill="FFFFFF"/>
        <w:spacing w:line="288" w:lineRule="auto"/>
        <w:jc w:val="both"/>
      </w:pPr>
      <w:r w:rsidRPr="00842987">
        <w:rPr>
          <w:lang w:val="vi-VN"/>
        </w:rPr>
        <w:t>- Địa chỉ: </w:t>
      </w:r>
      <w:r w:rsidR="00363E1F" w:rsidRPr="00842987">
        <w:t>...............</w:t>
      </w:r>
      <w:r w:rsidRPr="00842987">
        <w:t>................................................................................................</w:t>
      </w:r>
    </w:p>
    <w:p w14:paraId="0028A417" w14:textId="35F83022" w:rsidR="00CB6CE9" w:rsidRPr="00842987" w:rsidRDefault="00CB6CE9" w:rsidP="007907D7">
      <w:pPr>
        <w:shd w:val="clear" w:color="auto" w:fill="FFFFFF"/>
        <w:spacing w:line="288" w:lineRule="auto"/>
        <w:jc w:val="both"/>
      </w:pPr>
      <w:r w:rsidRPr="00842987">
        <w:rPr>
          <w:lang w:val="vi-VN"/>
        </w:rPr>
        <w:t>- Điện thoại: </w:t>
      </w:r>
      <w:r w:rsidR="00363E1F" w:rsidRPr="00842987">
        <w:t>..............</w:t>
      </w:r>
      <w:r w:rsidRPr="00842987">
        <w:t>....... </w:t>
      </w:r>
      <w:r w:rsidRPr="00842987">
        <w:rPr>
          <w:lang w:val="vi-VN"/>
        </w:rPr>
        <w:t>Fax: </w:t>
      </w:r>
      <w:r w:rsidRPr="00842987">
        <w:t>........................ </w:t>
      </w:r>
      <w:r w:rsidRPr="00842987">
        <w:rPr>
          <w:lang w:val="vi-VN"/>
        </w:rPr>
        <w:t>Email: </w:t>
      </w:r>
      <w:r w:rsidRPr="00842987">
        <w:t>............</w:t>
      </w:r>
      <w:r w:rsidR="00B479BA" w:rsidRPr="00842987">
        <w:t>.............................</w:t>
      </w:r>
    </w:p>
    <w:p w14:paraId="322BB869" w14:textId="77777777" w:rsidR="00CB6CE9" w:rsidRPr="00842987" w:rsidRDefault="00CB6CE9" w:rsidP="007907D7">
      <w:pPr>
        <w:shd w:val="clear" w:color="auto" w:fill="FFFFFF"/>
        <w:spacing w:line="288" w:lineRule="auto"/>
        <w:jc w:val="both"/>
      </w:pPr>
      <w:r w:rsidRPr="00842987">
        <w:rPr>
          <w:b/>
          <w:lang w:val="vi-VN"/>
        </w:rPr>
        <w:t xml:space="preserve">1.2. </w:t>
      </w:r>
      <w:r w:rsidRPr="00842987">
        <w:rPr>
          <w:b/>
        </w:rPr>
        <w:t>Thành viên tham gia liên kết</w:t>
      </w:r>
      <w:r w:rsidRPr="00842987">
        <w:t xml:space="preserve"> (</w:t>
      </w:r>
      <w:r w:rsidRPr="00842987">
        <w:rPr>
          <w:i/>
        </w:rPr>
        <w:t>liệt kê đầy đủ các thành viên tham gia liên kết</w:t>
      </w:r>
      <w:r w:rsidRPr="00842987">
        <w:t>)</w:t>
      </w:r>
    </w:p>
    <w:p w14:paraId="524E5482" w14:textId="648509B4" w:rsidR="00CB6CE9" w:rsidRPr="00842987" w:rsidRDefault="00CB6CE9" w:rsidP="007907D7">
      <w:pPr>
        <w:shd w:val="clear" w:color="auto" w:fill="FFFFFF"/>
        <w:spacing w:line="288" w:lineRule="auto"/>
        <w:jc w:val="both"/>
      </w:pPr>
      <w:r w:rsidRPr="00842987">
        <w:rPr>
          <w:lang w:val="vi-VN"/>
        </w:rPr>
        <w:t>a) Tên đơn vị tham gia liên kết: </w:t>
      </w:r>
      <w:r w:rsidRPr="00842987">
        <w:t>..............................................................................</w:t>
      </w:r>
    </w:p>
    <w:p w14:paraId="220CE894" w14:textId="5ED22C4F" w:rsidR="00CB6CE9" w:rsidRPr="00842987" w:rsidRDefault="00CB6CE9" w:rsidP="007907D7">
      <w:pPr>
        <w:shd w:val="clear" w:color="auto" w:fill="FFFFFF"/>
        <w:spacing w:line="288" w:lineRule="auto"/>
        <w:jc w:val="both"/>
      </w:pPr>
      <w:r w:rsidRPr="00842987">
        <w:rPr>
          <w:lang w:val="vi-VN"/>
        </w:rPr>
        <w:t>- Người đại diện theo pháp luật: </w:t>
      </w:r>
      <w:r w:rsidRPr="00842987">
        <w:t>.............................................................................</w:t>
      </w:r>
    </w:p>
    <w:p w14:paraId="64433813" w14:textId="3FFABE72" w:rsidR="00CB6CE9" w:rsidRPr="00842987" w:rsidRDefault="00CB6CE9" w:rsidP="007907D7">
      <w:pPr>
        <w:shd w:val="clear" w:color="auto" w:fill="FFFFFF"/>
        <w:spacing w:line="288" w:lineRule="auto"/>
        <w:jc w:val="both"/>
      </w:pPr>
      <w:r w:rsidRPr="00842987">
        <w:rPr>
          <w:lang w:val="vi-VN"/>
        </w:rPr>
        <w:t>- Chức vụ: </w:t>
      </w:r>
      <w:r w:rsidR="00363E1F" w:rsidRPr="00842987">
        <w:t>........................</w:t>
      </w:r>
      <w:r w:rsidRPr="00842987">
        <w:t>.........................................................</w:t>
      </w:r>
      <w:r w:rsidR="00B479BA" w:rsidRPr="00842987">
        <w:t>..............................</w:t>
      </w:r>
    </w:p>
    <w:p w14:paraId="01CB2798" w14:textId="5F142DB5" w:rsidR="00CB6CE9" w:rsidRPr="00842987" w:rsidRDefault="00CB6CE9" w:rsidP="007907D7">
      <w:pPr>
        <w:shd w:val="clear" w:color="auto" w:fill="FFFFFF"/>
        <w:spacing w:line="288" w:lineRule="auto"/>
        <w:jc w:val="both"/>
      </w:pPr>
      <w:r w:rsidRPr="00842987">
        <w:rPr>
          <w:lang w:val="vi-VN"/>
        </w:rPr>
        <w:t>- Giấy đăng ký kinh doanh số</w:t>
      </w:r>
      <w:r w:rsidRPr="00842987">
        <w:t>………………………………, </w:t>
      </w:r>
      <w:r w:rsidRPr="00842987">
        <w:rPr>
          <w:lang w:val="vi-VN"/>
        </w:rPr>
        <w:t>ngày cấp: </w:t>
      </w:r>
      <w:r w:rsidRPr="00842987">
        <w:t>.........</w:t>
      </w:r>
    </w:p>
    <w:p w14:paraId="69BA9AE7" w14:textId="0DF8B156" w:rsidR="00CB6CE9" w:rsidRPr="00842987" w:rsidRDefault="00CB6CE9" w:rsidP="007907D7">
      <w:pPr>
        <w:shd w:val="clear" w:color="auto" w:fill="FFFFFF"/>
        <w:spacing w:line="288" w:lineRule="auto"/>
        <w:jc w:val="both"/>
      </w:pPr>
      <w:r w:rsidRPr="00842987">
        <w:rPr>
          <w:lang w:val="vi-VN"/>
        </w:rPr>
        <w:t>- Địa chỉ: </w:t>
      </w:r>
      <w:r w:rsidRPr="00842987">
        <w:t>..........................................</w:t>
      </w:r>
      <w:r w:rsidR="00363E1F" w:rsidRPr="00842987">
        <w:t>............................</w:t>
      </w:r>
      <w:r w:rsidRPr="00842987">
        <w:t>.............</w:t>
      </w:r>
      <w:r w:rsidR="00B479BA" w:rsidRPr="00842987">
        <w:t>..............................</w:t>
      </w:r>
    </w:p>
    <w:p w14:paraId="36D581F6" w14:textId="33693B08" w:rsidR="00CB6CE9" w:rsidRPr="00842987" w:rsidRDefault="00CB6CE9" w:rsidP="007907D7">
      <w:pPr>
        <w:shd w:val="clear" w:color="auto" w:fill="FFFFFF"/>
        <w:spacing w:line="288" w:lineRule="auto"/>
        <w:jc w:val="both"/>
      </w:pPr>
      <w:r w:rsidRPr="00842987">
        <w:rPr>
          <w:lang w:val="vi-VN"/>
        </w:rPr>
        <w:t>- Điện thoại:</w:t>
      </w:r>
      <w:r w:rsidRPr="00842987">
        <w:t>………………………. </w:t>
      </w:r>
      <w:r w:rsidRPr="00842987">
        <w:rPr>
          <w:lang w:val="vi-VN"/>
        </w:rPr>
        <w:t>Fax: </w:t>
      </w:r>
      <w:r w:rsidRPr="00842987">
        <w:t>…………………………</w:t>
      </w:r>
      <w:r w:rsidRPr="00842987">
        <w:rPr>
          <w:lang w:val="vi-VN"/>
        </w:rPr>
        <w:t>E-mail </w:t>
      </w:r>
      <w:r w:rsidRPr="00842987">
        <w:rPr>
          <w:lang w:val="fr-FR"/>
        </w:rPr>
        <w:t>...........</w:t>
      </w:r>
    </w:p>
    <w:p w14:paraId="37E79661" w14:textId="1168FCE6" w:rsidR="00CB6CE9" w:rsidRPr="00842987" w:rsidRDefault="00CB6CE9" w:rsidP="007907D7">
      <w:pPr>
        <w:shd w:val="clear" w:color="auto" w:fill="FFFFFF"/>
        <w:spacing w:line="288" w:lineRule="auto"/>
        <w:jc w:val="both"/>
      </w:pPr>
      <w:r w:rsidRPr="00842987">
        <w:rPr>
          <w:lang w:val="vi-VN"/>
        </w:rPr>
        <w:t>b) Tên đơn vị tham gia liên kết:</w:t>
      </w:r>
      <w:r w:rsidRPr="00842987">
        <w:t>…</w:t>
      </w:r>
      <w:r w:rsidRPr="00842987">
        <w:rPr>
          <w:lang w:val="vi-VN"/>
        </w:rPr>
        <w:t>.......</w:t>
      </w:r>
      <w:r w:rsidRPr="00842987">
        <w:t>...................................................................</w:t>
      </w:r>
    </w:p>
    <w:p w14:paraId="4A80E32D" w14:textId="2EDB4AC2" w:rsidR="00CB6CE9" w:rsidRPr="00842987" w:rsidRDefault="00CB6CE9" w:rsidP="007907D7">
      <w:pPr>
        <w:shd w:val="clear" w:color="auto" w:fill="FFFFFF"/>
        <w:spacing w:line="288" w:lineRule="auto"/>
        <w:jc w:val="both"/>
        <w:rPr>
          <w:lang w:val="vi-VN"/>
        </w:rPr>
      </w:pPr>
      <w:r w:rsidRPr="00842987">
        <w:rPr>
          <w:lang w:val="vi-VN"/>
        </w:rPr>
        <w:t>- Người đại diện theo pháp luật: .................................................................</w:t>
      </w:r>
      <w:r w:rsidR="00022EFD" w:rsidRPr="00842987">
        <w:rPr>
          <w:lang w:val="vi-VN"/>
        </w:rPr>
        <w:t>...........</w:t>
      </w:r>
      <w:r w:rsidRPr="00842987">
        <w:rPr>
          <w:lang w:val="vi-VN"/>
        </w:rPr>
        <w:t>.</w:t>
      </w:r>
    </w:p>
    <w:p w14:paraId="4D980A51" w14:textId="02DAB555" w:rsidR="00CB6CE9" w:rsidRPr="00842987" w:rsidRDefault="00CB6CE9" w:rsidP="007907D7">
      <w:pPr>
        <w:shd w:val="clear" w:color="auto" w:fill="FFFFFF"/>
        <w:spacing w:line="288" w:lineRule="auto"/>
        <w:jc w:val="both"/>
        <w:rPr>
          <w:lang w:val="vi-VN"/>
        </w:rPr>
      </w:pPr>
      <w:r w:rsidRPr="00842987">
        <w:rPr>
          <w:lang w:val="vi-VN"/>
        </w:rPr>
        <w:t>- Chức vụ: ...............................................................................................................</w:t>
      </w:r>
    </w:p>
    <w:p w14:paraId="5CD09E84" w14:textId="5E8DD312" w:rsidR="00CB6CE9" w:rsidRPr="00842987" w:rsidRDefault="00CB6CE9" w:rsidP="007907D7">
      <w:pPr>
        <w:shd w:val="clear" w:color="auto" w:fill="FFFFFF"/>
        <w:spacing w:line="288" w:lineRule="auto"/>
        <w:jc w:val="both"/>
        <w:rPr>
          <w:lang w:val="vi-VN"/>
        </w:rPr>
      </w:pPr>
      <w:r w:rsidRPr="00842987">
        <w:rPr>
          <w:lang w:val="vi-VN"/>
        </w:rPr>
        <w:t xml:space="preserve">- </w:t>
      </w:r>
      <w:r w:rsidR="00363E1F" w:rsidRPr="00842987">
        <w:rPr>
          <w:lang w:val="vi-VN"/>
        </w:rPr>
        <w:t>Giấy đăng ký kinh doanh số…….........</w:t>
      </w:r>
      <w:r w:rsidRPr="00842987">
        <w:rPr>
          <w:lang w:val="vi-VN"/>
        </w:rPr>
        <w:t>………………., ngày cấp: ....................</w:t>
      </w:r>
    </w:p>
    <w:p w14:paraId="4A5E06AB" w14:textId="645BF2F4" w:rsidR="00CB6CE9" w:rsidRPr="00842987" w:rsidRDefault="00CB6CE9" w:rsidP="007907D7">
      <w:pPr>
        <w:shd w:val="clear" w:color="auto" w:fill="FFFFFF"/>
        <w:spacing w:line="288" w:lineRule="auto"/>
        <w:jc w:val="both"/>
        <w:rPr>
          <w:lang w:val="vi-VN"/>
        </w:rPr>
      </w:pPr>
      <w:r w:rsidRPr="00842987">
        <w:rPr>
          <w:lang w:val="vi-VN"/>
        </w:rPr>
        <w:t>- Địa chỉ: .................</w:t>
      </w:r>
      <w:r w:rsidR="00363E1F" w:rsidRPr="00842987">
        <w:rPr>
          <w:lang w:val="vi-VN"/>
        </w:rPr>
        <w:t>..........................</w:t>
      </w:r>
      <w:r w:rsidRPr="00842987">
        <w:rPr>
          <w:lang w:val="vi-VN"/>
        </w:rPr>
        <w:t>......................................</w:t>
      </w:r>
      <w:r w:rsidR="00B479BA" w:rsidRPr="00842987">
        <w:rPr>
          <w:lang w:val="vi-VN"/>
        </w:rPr>
        <w:t>...............................</w:t>
      </w:r>
    </w:p>
    <w:p w14:paraId="1432AA5C" w14:textId="2DCFC28E" w:rsidR="00CB6CE9" w:rsidRPr="00842987" w:rsidRDefault="00CB6CE9" w:rsidP="007907D7">
      <w:pPr>
        <w:shd w:val="clear" w:color="auto" w:fill="FFFFFF"/>
        <w:spacing w:line="288" w:lineRule="auto"/>
        <w:jc w:val="both"/>
        <w:rPr>
          <w:lang w:val="vi-VN"/>
        </w:rPr>
      </w:pPr>
      <w:r w:rsidRPr="00842987">
        <w:rPr>
          <w:lang w:val="vi-VN"/>
        </w:rPr>
        <w:t>- Điện thoại:………………………. Fax: ………………………E-mail ............</w:t>
      </w:r>
    </w:p>
    <w:p w14:paraId="76BE55E6" w14:textId="77777777" w:rsidR="00CB6CE9" w:rsidRPr="00842987" w:rsidRDefault="00CB6CE9" w:rsidP="007907D7">
      <w:pPr>
        <w:shd w:val="clear" w:color="auto" w:fill="FFFFFF"/>
        <w:spacing w:line="288" w:lineRule="auto"/>
        <w:jc w:val="both"/>
        <w:rPr>
          <w:i/>
          <w:iCs/>
        </w:rPr>
      </w:pPr>
      <w:r w:rsidRPr="00842987">
        <w:rPr>
          <w:i/>
          <w:iCs/>
        </w:rPr>
        <w:t>c) ….(liệt kê đầy đủ các thành viên tham gia liên kết)……………………………….</w:t>
      </w:r>
    </w:p>
    <w:p w14:paraId="7EF24785" w14:textId="77777777" w:rsidR="00CB6CE9" w:rsidRPr="00842987" w:rsidRDefault="00CB6CE9" w:rsidP="007907D7">
      <w:pPr>
        <w:shd w:val="clear" w:color="auto" w:fill="FFFFFF"/>
        <w:spacing w:line="288" w:lineRule="auto"/>
        <w:jc w:val="both"/>
        <w:rPr>
          <w:lang w:val="vi-VN"/>
        </w:rPr>
      </w:pPr>
      <w:r w:rsidRPr="00842987">
        <w:rPr>
          <w:b/>
          <w:lang w:val="vi-VN"/>
        </w:rPr>
        <w:t xml:space="preserve">1.3. Số lượng </w:t>
      </w:r>
      <w:r w:rsidRPr="00842987">
        <w:rPr>
          <w:b/>
        </w:rPr>
        <w:t>hộ gia đình</w:t>
      </w:r>
      <w:r w:rsidRPr="00842987">
        <w:rPr>
          <w:b/>
          <w:lang w:val="vi-VN"/>
        </w:rPr>
        <w:t xml:space="preserve"> tham gia liên kết</w:t>
      </w:r>
      <w:r w:rsidRPr="00842987">
        <w:rPr>
          <w:lang w:val="vi-VN"/>
        </w:rPr>
        <w:t xml:space="preserve"> (</w:t>
      </w:r>
      <w:r w:rsidRPr="00842987">
        <w:rPr>
          <w:i/>
          <w:lang w:val="vi-VN"/>
        </w:rPr>
        <w:t>đối với trường hợp có nông dân tham gia liên kết</w:t>
      </w:r>
      <w:r w:rsidRPr="00842987">
        <w:rPr>
          <w:lang w:val="vi-VN"/>
        </w:rPr>
        <w:t>) </w:t>
      </w:r>
    </w:p>
    <w:p w14:paraId="2FAEB9F8" w14:textId="2A839CB2" w:rsidR="00CB6CE9" w:rsidRPr="00842987" w:rsidRDefault="00CB6CE9" w:rsidP="007907D7">
      <w:pPr>
        <w:shd w:val="clear" w:color="auto" w:fill="FFFFFF"/>
        <w:spacing w:line="288" w:lineRule="auto"/>
        <w:jc w:val="both"/>
      </w:pPr>
      <w:r w:rsidRPr="00842987">
        <w:t>- Tên chủ hộ:…………………Ngày sinh……………………Dân tộc ..………</w:t>
      </w:r>
    </w:p>
    <w:p w14:paraId="5D213449" w14:textId="5A143A00" w:rsidR="00CB6CE9" w:rsidRPr="00842987" w:rsidRDefault="00363E1F" w:rsidP="007907D7">
      <w:pPr>
        <w:shd w:val="clear" w:color="auto" w:fill="FFFFFF"/>
        <w:spacing w:line="288" w:lineRule="auto"/>
        <w:jc w:val="both"/>
      </w:pPr>
      <w:r w:rsidRPr="00842987">
        <w:t>- Số thẻ căn cước công dân:………</w:t>
      </w:r>
      <w:r w:rsidR="00CB6CE9" w:rsidRPr="00842987">
        <w:t>……ngày cấy…………nơi cấp…………….</w:t>
      </w:r>
    </w:p>
    <w:p w14:paraId="5DDFC283" w14:textId="559FFA16" w:rsidR="00CB6CE9" w:rsidRPr="00842987" w:rsidRDefault="00CB6CE9" w:rsidP="007907D7">
      <w:pPr>
        <w:shd w:val="clear" w:color="auto" w:fill="FFFFFF"/>
        <w:spacing w:line="288" w:lineRule="auto"/>
        <w:jc w:val="both"/>
        <w:rPr>
          <w:lang w:val="vi-VN"/>
        </w:rPr>
      </w:pPr>
      <w:r w:rsidRPr="00842987">
        <w:rPr>
          <w:lang w:val="vi-VN"/>
        </w:rPr>
        <w:t>- Địa chỉ: </w:t>
      </w:r>
      <w:r w:rsidR="00363E1F" w:rsidRPr="00842987">
        <w:rPr>
          <w:lang w:val="vi-VN"/>
        </w:rPr>
        <w:t>.............................</w:t>
      </w:r>
      <w:r w:rsidRPr="00842987">
        <w:rPr>
          <w:lang w:val="vi-VN"/>
        </w:rPr>
        <w:t>..................................................................................</w:t>
      </w:r>
    </w:p>
    <w:p w14:paraId="6C360E4D" w14:textId="414105D1" w:rsidR="00CB6CE9" w:rsidRPr="00842987" w:rsidRDefault="00CB6CE9" w:rsidP="007907D7">
      <w:pPr>
        <w:shd w:val="clear" w:color="auto" w:fill="FFFFFF"/>
        <w:spacing w:line="288" w:lineRule="auto"/>
        <w:jc w:val="both"/>
      </w:pPr>
      <w:r w:rsidRPr="00842987">
        <w:rPr>
          <w:lang w:val="vi-VN"/>
        </w:rPr>
        <w:t>- Điện thoại:…………………. Fax: …………………………E-mail ................</w:t>
      </w:r>
      <w:r w:rsidRPr="00842987">
        <w:t>..</w:t>
      </w:r>
    </w:p>
    <w:p w14:paraId="70CFA3B2" w14:textId="77777777" w:rsidR="00CB6CE9" w:rsidRPr="00842987" w:rsidRDefault="00CB6CE9" w:rsidP="007907D7">
      <w:pPr>
        <w:pStyle w:val="ListParagraph"/>
        <w:spacing w:line="288" w:lineRule="auto"/>
        <w:ind w:left="0"/>
        <w:jc w:val="both"/>
        <w:rPr>
          <w:b/>
        </w:rPr>
      </w:pPr>
      <w:r w:rsidRPr="00842987">
        <w:rPr>
          <w:b/>
        </w:rPr>
        <w:t>II. MÔ TẢ SƠ BỘ THÔNG TIN DỰ ÁN</w:t>
      </w:r>
    </w:p>
    <w:p w14:paraId="68C7CA17" w14:textId="76890634" w:rsidR="00CB6CE9" w:rsidRPr="00842987" w:rsidRDefault="00CB6CE9" w:rsidP="007907D7">
      <w:pPr>
        <w:shd w:val="clear" w:color="auto" w:fill="FFFFFF"/>
        <w:spacing w:line="288" w:lineRule="auto"/>
        <w:jc w:val="both"/>
      </w:pPr>
      <w:r w:rsidRPr="00842987">
        <w:rPr>
          <w:lang w:val="vi-VN"/>
        </w:rPr>
        <w:t>- Tên dự án</w:t>
      </w:r>
      <w:r w:rsidRPr="00842987">
        <w:t>:………………………………………………………………………</w:t>
      </w:r>
    </w:p>
    <w:p w14:paraId="53A0B9E2" w14:textId="77777777" w:rsidR="00CB6CE9" w:rsidRPr="00842987" w:rsidRDefault="00CB6CE9" w:rsidP="007907D7">
      <w:pPr>
        <w:shd w:val="clear" w:color="auto" w:fill="FFFFFF"/>
        <w:spacing w:line="288" w:lineRule="auto"/>
        <w:jc w:val="both"/>
      </w:pPr>
      <w:r w:rsidRPr="00842987">
        <w:rPr>
          <w:lang w:val="vi-VN"/>
        </w:rPr>
        <w:lastRenderedPageBreak/>
        <w:t xml:space="preserve">- Địa điểm thực hiện </w:t>
      </w:r>
      <w:r w:rsidRPr="00842987">
        <w:t xml:space="preserve">triển khai </w:t>
      </w:r>
      <w:r w:rsidRPr="00842987">
        <w:rPr>
          <w:lang w:val="vi-VN"/>
        </w:rPr>
        <w:t>dự án</w:t>
      </w:r>
      <w:r w:rsidRPr="00842987">
        <w:t xml:space="preserve"> (</w:t>
      </w:r>
      <w:r w:rsidRPr="00842987">
        <w:rPr>
          <w:i/>
        </w:rPr>
        <w:t>liệt kê đầy đủ các địa điểm triển khai dự án</w:t>
      </w:r>
      <w:r w:rsidRPr="00842987">
        <w:t>):………....................................................</w:t>
      </w:r>
    </w:p>
    <w:p w14:paraId="5807F1A9" w14:textId="01BFEC96" w:rsidR="00CB6CE9" w:rsidRPr="00842987" w:rsidRDefault="00CB6CE9" w:rsidP="007907D7">
      <w:pPr>
        <w:shd w:val="clear" w:color="auto" w:fill="FFFFFF"/>
        <w:spacing w:line="288" w:lineRule="auto"/>
        <w:jc w:val="both"/>
      </w:pPr>
      <w:r w:rsidRPr="00842987">
        <w:rPr>
          <w:lang w:val="vi-VN"/>
        </w:rPr>
        <w:t>- Tổng diện tích đất, mặt nước, mặt bằng dự kiến:</w:t>
      </w:r>
      <w:r w:rsidRPr="00842987">
        <w:t>………………………………</w:t>
      </w:r>
    </w:p>
    <w:p w14:paraId="43CEC313" w14:textId="1B8F66A4" w:rsidR="00CB6CE9" w:rsidRPr="00842987" w:rsidRDefault="00CB6CE9" w:rsidP="007907D7">
      <w:pPr>
        <w:shd w:val="clear" w:color="auto" w:fill="FFFFFF"/>
        <w:spacing w:line="288" w:lineRule="auto"/>
        <w:jc w:val="both"/>
      </w:pPr>
      <w:r w:rsidRPr="00842987">
        <w:rPr>
          <w:lang w:val="vi-VN"/>
        </w:rPr>
        <w:t>- Tổng mức</w:t>
      </w:r>
      <w:r w:rsidR="00363E1F" w:rsidRPr="00842987">
        <w:rPr>
          <w:lang w:val="vi-VN"/>
        </w:rPr>
        <w:t xml:space="preserve"> đầu tư:...................</w:t>
      </w:r>
      <w:r w:rsidRPr="00842987">
        <w:rPr>
          <w:lang w:val="vi-VN"/>
        </w:rPr>
        <w:t>.......VNĐ (số tiển bằng chữ</w:t>
      </w:r>
      <w:r w:rsidRPr="00842987">
        <w:t>:</w:t>
      </w:r>
      <w:r w:rsidR="00B479BA" w:rsidRPr="00842987">
        <w:rPr>
          <w:lang w:val="vi-VN"/>
        </w:rPr>
        <w:t xml:space="preserve"> ......................</w:t>
      </w:r>
      <w:r w:rsidRPr="00842987">
        <w:t>đồng</w:t>
      </w:r>
      <w:r w:rsidRPr="00842987">
        <w:rPr>
          <w:lang w:val="vi-VN"/>
        </w:rPr>
        <w:t>.)</w:t>
      </w:r>
      <w:r w:rsidRPr="00842987">
        <w:t xml:space="preserve">              </w:t>
      </w:r>
    </w:p>
    <w:p w14:paraId="6E1E9235" w14:textId="77777777" w:rsidR="00CB6CE9" w:rsidRPr="00842987" w:rsidRDefault="00CB6CE9" w:rsidP="007907D7">
      <w:pPr>
        <w:shd w:val="clear" w:color="auto" w:fill="FFFFFF"/>
        <w:spacing w:line="288" w:lineRule="auto"/>
        <w:ind w:firstLine="720"/>
        <w:jc w:val="both"/>
      </w:pPr>
      <w:r w:rsidRPr="00842987">
        <w:t>+Vốn ngân sách nhà nước…….VNĐ</w:t>
      </w:r>
    </w:p>
    <w:p w14:paraId="25DBE115" w14:textId="77777777" w:rsidR="00CB6CE9" w:rsidRPr="00842987" w:rsidRDefault="00CB6CE9" w:rsidP="007907D7">
      <w:pPr>
        <w:shd w:val="clear" w:color="auto" w:fill="FFFFFF"/>
        <w:spacing w:line="288" w:lineRule="auto"/>
        <w:ind w:firstLine="720"/>
        <w:jc w:val="both"/>
      </w:pPr>
      <w:r w:rsidRPr="00842987">
        <w:t>+ Vốn của chủ trì liên kết: …….VNĐ</w:t>
      </w:r>
    </w:p>
    <w:p w14:paraId="7F56B6C5" w14:textId="77777777" w:rsidR="00CB6CE9" w:rsidRPr="00842987" w:rsidRDefault="00CB6CE9" w:rsidP="007907D7">
      <w:pPr>
        <w:shd w:val="clear" w:color="auto" w:fill="FFFFFF"/>
        <w:spacing w:line="288" w:lineRule="auto"/>
        <w:ind w:firstLine="720"/>
        <w:jc w:val="both"/>
      </w:pPr>
      <w:r w:rsidRPr="00842987">
        <w:t>+ Vốn của từng thành viên tham gia liên kết:……..VNĐ</w:t>
      </w:r>
    </w:p>
    <w:p w14:paraId="3CAEA318" w14:textId="77777777" w:rsidR="00CB6CE9" w:rsidRPr="00842987" w:rsidRDefault="00CB6CE9" w:rsidP="007907D7">
      <w:pPr>
        <w:shd w:val="clear" w:color="auto" w:fill="FFFFFF"/>
        <w:spacing w:line="288" w:lineRule="auto"/>
        <w:ind w:firstLine="720"/>
        <w:jc w:val="both"/>
        <w:rPr>
          <w:spacing w:val="-4"/>
        </w:rPr>
      </w:pPr>
      <w:r w:rsidRPr="00842987">
        <w:rPr>
          <w:spacing w:val="-4"/>
        </w:rPr>
        <w:t>+ Vốn tín dụng ưu đãi: ……..VNĐ (</w:t>
      </w:r>
      <w:r w:rsidRPr="00842987">
        <w:rPr>
          <w:i/>
          <w:spacing w:val="-4"/>
        </w:rPr>
        <w:t>của chủ trì liên kết và của từng thành viên liên kết</w:t>
      </w:r>
      <w:r w:rsidRPr="00842987">
        <w:rPr>
          <w:spacing w:val="-4"/>
        </w:rPr>
        <w:t>)</w:t>
      </w:r>
    </w:p>
    <w:p w14:paraId="12B3AF8E" w14:textId="77777777" w:rsidR="00CB6CE9" w:rsidRPr="00842987" w:rsidRDefault="00CB6CE9" w:rsidP="007907D7">
      <w:pPr>
        <w:shd w:val="clear" w:color="auto" w:fill="FFFFFF"/>
        <w:spacing w:line="288" w:lineRule="auto"/>
        <w:ind w:firstLine="720"/>
        <w:jc w:val="both"/>
      </w:pPr>
      <w:r w:rsidRPr="00842987">
        <w:t>+ Các nguồn vốn hợp pháp khác:………VNĐ</w:t>
      </w:r>
    </w:p>
    <w:p w14:paraId="12629A47" w14:textId="3AE3D4FD" w:rsidR="00CB6CE9" w:rsidRPr="00842987" w:rsidRDefault="00CB6CE9" w:rsidP="007907D7">
      <w:pPr>
        <w:shd w:val="clear" w:color="auto" w:fill="FFFFFF"/>
        <w:spacing w:line="288" w:lineRule="auto"/>
        <w:jc w:val="both"/>
      </w:pPr>
      <w:r w:rsidRPr="00842987">
        <w:rPr>
          <w:lang w:val="vi-VN"/>
        </w:rPr>
        <w:t>- Công suất thiết kế và sản phẩm/dịch vụ cung cấp:</w:t>
      </w:r>
      <w:r w:rsidRPr="00842987">
        <w:t>……………………………</w:t>
      </w:r>
    </w:p>
    <w:p w14:paraId="6BC55867" w14:textId="77777777" w:rsidR="00CB6CE9" w:rsidRPr="00842987" w:rsidRDefault="00CB6CE9" w:rsidP="00022EFD">
      <w:pPr>
        <w:pStyle w:val="ListParagraph"/>
        <w:spacing w:line="300" w:lineRule="auto"/>
        <w:ind w:left="0"/>
        <w:jc w:val="both"/>
        <w:rPr>
          <w:b/>
        </w:rPr>
      </w:pPr>
      <w:r w:rsidRPr="00842987">
        <w:rPr>
          <w:b/>
        </w:rPr>
        <w:t>III. SỰ CẦN THIẾT ĐẦU TƯ</w:t>
      </w:r>
    </w:p>
    <w:p w14:paraId="0CDD539E" w14:textId="77777777" w:rsidR="00CB6CE9" w:rsidRPr="00842987" w:rsidRDefault="00CB6CE9" w:rsidP="00022EFD">
      <w:pPr>
        <w:spacing w:line="300" w:lineRule="auto"/>
        <w:ind w:firstLine="357"/>
        <w:jc w:val="both"/>
        <w:rPr>
          <w:lang w:val="fr-FR"/>
        </w:rPr>
      </w:pPr>
      <w:r w:rsidRPr="00842987">
        <w:rPr>
          <w:lang w:val="fr-FR"/>
        </w:rPr>
        <w:t xml:space="preserve">Nêu tóm tắt về điều kiện tự nhiên, tình hình kinh tế - xã hội của tỉnh hoặc vùng; chiến lược, quy hoạch và kế hoạch phát triển dược liệu gắn với phát triển kinh tế- xã hội của tỉnh, huyện nơi triển khai dự án dược liệu. </w:t>
      </w:r>
    </w:p>
    <w:p w14:paraId="21DD92F7" w14:textId="77777777" w:rsidR="00CB6CE9" w:rsidRPr="00842987" w:rsidRDefault="00CB6CE9" w:rsidP="00022EFD">
      <w:pPr>
        <w:spacing w:line="300" w:lineRule="auto"/>
        <w:jc w:val="both"/>
        <w:rPr>
          <w:lang w:val="fr-FR"/>
        </w:rPr>
      </w:pPr>
      <w:r w:rsidRPr="00842987">
        <w:rPr>
          <w:lang w:val="fr-FR"/>
        </w:rPr>
        <w:t xml:space="preserve">     Trên cơ sở đó lựa chọn và phân tích mức độ cần thiết của dự án đối với chiến lược, qui hoạch và</w:t>
      </w:r>
      <w:r w:rsidRPr="00842987">
        <w:rPr>
          <w:b/>
          <w:bCs/>
          <w:lang w:val="fr-FR"/>
        </w:rPr>
        <w:t xml:space="preserve"> </w:t>
      </w:r>
      <w:r w:rsidRPr="00842987">
        <w:rPr>
          <w:lang w:val="fr-FR"/>
        </w:rPr>
        <w:t>kế hoạch phát triển kinh tế- xã hội của tỉnh hoặc vùng trong tương lai.</w:t>
      </w:r>
    </w:p>
    <w:p w14:paraId="4C5BDAE8" w14:textId="77777777" w:rsidR="00CB6CE9" w:rsidRPr="00842987" w:rsidRDefault="00CB6CE9" w:rsidP="00022EFD">
      <w:pPr>
        <w:pStyle w:val="ListParagraph"/>
        <w:spacing w:line="300" w:lineRule="auto"/>
        <w:ind w:left="0"/>
        <w:jc w:val="both"/>
        <w:rPr>
          <w:b/>
        </w:rPr>
      </w:pPr>
      <w:r w:rsidRPr="00842987">
        <w:rPr>
          <w:b/>
        </w:rPr>
        <w:t xml:space="preserve">IV. CÁC CĂN CỨ PHÁP LÝ </w:t>
      </w:r>
    </w:p>
    <w:p w14:paraId="7AE9D390" w14:textId="77777777" w:rsidR="00CB6CE9" w:rsidRPr="00842987" w:rsidRDefault="00CB6CE9" w:rsidP="00022EFD">
      <w:pPr>
        <w:shd w:val="clear" w:color="auto" w:fill="FFFFFF"/>
        <w:spacing w:line="300" w:lineRule="auto"/>
        <w:jc w:val="both"/>
      </w:pPr>
      <w:r w:rsidRPr="00842987">
        <w:rPr>
          <w:lang w:val="vi-VN"/>
        </w:rPr>
        <w:t>(Liệt kê danh mục các văn bản có liên quan làm căn cứ xây dựng dự án liên kết) </w:t>
      </w:r>
      <w:r w:rsidRPr="00842987">
        <w:t>.............</w:t>
      </w:r>
    </w:p>
    <w:p w14:paraId="776640FB" w14:textId="77777777" w:rsidR="00CB6CE9" w:rsidRPr="00842987" w:rsidRDefault="00CB6CE9" w:rsidP="00022EFD">
      <w:pPr>
        <w:spacing w:line="300" w:lineRule="auto"/>
        <w:jc w:val="both"/>
        <w:rPr>
          <w:b/>
        </w:rPr>
      </w:pPr>
      <w:r w:rsidRPr="00842987">
        <w:rPr>
          <w:b/>
        </w:rPr>
        <w:t>V. MỤC TIÊU XÂY DỰNG DỰ ÁN</w:t>
      </w:r>
      <w:r w:rsidRPr="00842987">
        <w:rPr>
          <w:b/>
        </w:rPr>
        <w:tab/>
      </w:r>
    </w:p>
    <w:p w14:paraId="28D7DF30" w14:textId="77777777" w:rsidR="00CB6CE9" w:rsidRPr="00842987" w:rsidRDefault="00CB6CE9" w:rsidP="00022EFD">
      <w:pPr>
        <w:spacing w:line="300" w:lineRule="auto"/>
        <w:jc w:val="both"/>
      </w:pPr>
      <w:r w:rsidRPr="00842987">
        <w:t>5.1. Mục tiêu chung</w:t>
      </w:r>
      <w:r w:rsidRPr="00842987">
        <w:tab/>
      </w:r>
    </w:p>
    <w:p w14:paraId="7C99ED9B" w14:textId="77777777" w:rsidR="00CB6CE9" w:rsidRPr="00842987" w:rsidRDefault="00CB6CE9" w:rsidP="00022EFD">
      <w:pPr>
        <w:spacing w:line="300" w:lineRule="auto"/>
        <w:jc w:val="both"/>
        <w:rPr>
          <w:b/>
        </w:rPr>
      </w:pPr>
      <w:r w:rsidRPr="00842987">
        <w:t>5.2. Mục tiêu cụ thể</w:t>
      </w:r>
      <w:r w:rsidRPr="00842987">
        <w:rPr>
          <w:b/>
        </w:rPr>
        <w:tab/>
      </w:r>
    </w:p>
    <w:p w14:paraId="383D43DA" w14:textId="77777777" w:rsidR="00CB6CE9" w:rsidRPr="00842987" w:rsidRDefault="00CB6CE9" w:rsidP="00022EFD">
      <w:pPr>
        <w:spacing w:line="300" w:lineRule="auto"/>
        <w:jc w:val="both"/>
        <w:rPr>
          <w:b/>
          <w:bCs/>
        </w:rPr>
      </w:pPr>
      <w:r w:rsidRPr="00842987">
        <w:rPr>
          <w:b/>
          <w:bCs/>
        </w:rPr>
        <w:t>CHƯƠNG II. ĐỊA ĐIỂM VÀ QUY MÔ THỰC HIỆN DỰ ÁN</w:t>
      </w:r>
    </w:p>
    <w:p w14:paraId="2160D571" w14:textId="2CB6FAA7" w:rsidR="00CB6CE9" w:rsidRPr="00842987" w:rsidRDefault="00CB6CE9" w:rsidP="00022EFD">
      <w:pPr>
        <w:spacing w:line="300" w:lineRule="auto"/>
        <w:jc w:val="both"/>
        <w:rPr>
          <w:b/>
        </w:rPr>
      </w:pPr>
      <w:r w:rsidRPr="00842987">
        <w:rPr>
          <w:b/>
        </w:rPr>
        <w:t>I. ĐIỀU KIỆN TỰ NHIÊN VÀ KINH TẾ XÃ HỘI VÙNG THỰC HIỆN DỰ ÁN</w:t>
      </w:r>
    </w:p>
    <w:p w14:paraId="1AE92253" w14:textId="77777777" w:rsidR="00CB6CE9" w:rsidRPr="00842987" w:rsidRDefault="00CB6CE9" w:rsidP="00022EFD">
      <w:pPr>
        <w:spacing w:line="300" w:lineRule="auto"/>
        <w:jc w:val="both"/>
        <w:rPr>
          <w:b/>
        </w:rPr>
      </w:pPr>
      <w:r w:rsidRPr="00842987">
        <w:rPr>
          <w:b/>
        </w:rPr>
        <w:t>1.1. Điều kiện tự nhiên vùng thực hiện dự án</w:t>
      </w:r>
      <w:r w:rsidRPr="00842987">
        <w:rPr>
          <w:b/>
        </w:rPr>
        <w:tab/>
      </w:r>
    </w:p>
    <w:p w14:paraId="7CD68E8F" w14:textId="77777777" w:rsidR="00CB6CE9" w:rsidRPr="00842987" w:rsidRDefault="00CB6CE9" w:rsidP="00022EFD">
      <w:pPr>
        <w:spacing w:line="300" w:lineRule="auto"/>
        <w:jc w:val="both"/>
        <w:rPr>
          <w:b/>
        </w:rPr>
      </w:pPr>
      <w:r w:rsidRPr="00842987">
        <w:rPr>
          <w:b/>
        </w:rPr>
        <w:t>1.2. Điều kiện kinh tế - xã hội vùng dự án</w:t>
      </w:r>
    </w:p>
    <w:p w14:paraId="4E27FDEF" w14:textId="77777777" w:rsidR="00CB6CE9" w:rsidRPr="00842987" w:rsidRDefault="00CB6CE9" w:rsidP="00022EFD">
      <w:pPr>
        <w:spacing w:line="300" w:lineRule="auto"/>
        <w:jc w:val="both"/>
      </w:pPr>
      <w:r w:rsidRPr="00842987">
        <w:rPr>
          <w:b/>
        </w:rPr>
        <w:t>1</w:t>
      </w:r>
      <w:r w:rsidRPr="00842987">
        <w:rPr>
          <w:b/>
          <w:lang w:val="vi-VN"/>
        </w:rPr>
        <w:t>.3.</w:t>
      </w:r>
      <w:r w:rsidRPr="00842987">
        <w:rPr>
          <w:b/>
        </w:rPr>
        <w:t xml:space="preserve">  Điều kiện tự nhiên, kinh tế xã hội Huyện, Xã nơi triển khai dự án</w:t>
      </w:r>
      <w:r w:rsidRPr="00842987">
        <w:tab/>
      </w:r>
    </w:p>
    <w:p w14:paraId="6F458892" w14:textId="77777777" w:rsidR="00CB6CE9" w:rsidRPr="00842987" w:rsidRDefault="00CB6CE9" w:rsidP="00022EFD">
      <w:pPr>
        <w:spacing w:line="300" w:lineRule="auto"/>
        <w:jc w:val="both"/>
        <w:rPr>
          <w:b/>
        </w:rPr>
      </w:pPr>
      <w:r w:rsidRPr="00842987">
        <w:rPr>
          <w:b/>
        </w:rPr>
        <w:t>II. ĐÁNH GIÁ NHU CẦU THỊ TRƯỜNG</w:t>
      </w:r>
      <w:r w:rsidRPr="00842987">
        <w:rPr>
          <w:b/>
        </w:rPr>
        <w:tab/>
      </w:r>
    </w:p>
    <w:p w14:paraId="59954592" w14:textId="77777777" w:rsidR="00CB6CE9" w:rsidRPr="00842987" w:rsidRDefault="00CB6CE9" w:rsidP="00022EFD">
      <w:pPr>
        <w:spacing w:line="300" w:lineRule="auto"/>
        <w:jc w:val="both"/>
        <w:rPr>
          <w:b/>
        </w:rPr>
      </w:pPr>
      <w:r w:rsidRPr="00842987">
        <w:rPr>
          <w:b/>
        </w:rPr>
        <w:t>2.1. Nhu cầu thị trường dược liệu</w:t>
      </w:r>
      <w:r w:rsidRPr="00842987">
        <w:rPr>
          <w:b/>
        </w:rPr>
        <w:tab/>
      </w:r>
    </w:p>
    <w:p w14:paraId="4E9AC7AE" w14:textId="77777777" w:rsidR="00CB6CE9" w:rsidRPr="00842987" w:rsidRDefault="00CB6CE9" w:rsidP="00022EFD">
      <w:pPr>
        <w:spacing w:line="300" w:lineRule="auto"/>
        <w:jc w:val="both"/>
        <w:rPr>
          <w:b/>
        </w:rPr>
      </w:pPr>
      <w:r w:rsidRPr="00842987">
        <w:rPr>
          <w:b/>
        </w:rPr>
        <w:t>2.2. Tình hình phát triển cây dược liệu ở địa phương</w:t>
      </w:r>
    </w:p>
    <w:p w14:paraId="22EB4FA8" w14:textId="77777777" w:rsidR="00CB6CE9" w:rsidRPr="00842987" w:rsidRDefault="00CB6CE9" w:rsidP="00022EFD">
      <w:pPr>
        <w:spacing w:line="300" w:lineRule="auto"/>
        <w:jc w:val="both"/>
        <w:rPr>
          <w:b/>
        </w:rPr>
      </w:pPr>
      <w:r w:rsidRPr="00842987">
        <w:rPr>
          <w:b/>
        </w:rPr>
        <w:t>2.3. Sản phẩm và thị trường tiêu thụ sản phẩm của dự án</w:t>
      </w:r>
    </w:p>
    <w:p w14:paraId="385B93A8" w14:textId="77777777" w:rsidR="00CB6CE9" w:rsidRPr="00842987" w:rsidRDefault="00CB6CE9" w:rsidP="00022EFD">
      <w:pPr>
        <w:spacing w:line="300" w:lineRule="auto"/>
        <w:jc w:val="both"/>
        <w:rPr>
          <w:b/>
        </w:rPr>
      </w:pPr>
      <w:r w:rsidRPr="00842987">
        <w:rPr>
          <w:b/>
        </w:rPr>
        <w:t>III. QUY MÔ CỦA DỰ ÁN</w:t>
      </w:r>
      <w:r w:rsidRPr="00842987">
        <w:rPr>
          <w:b/>
        </w:rPr>
        <w:tab/>
      </w:r>
    </w:p>
    <w:p w14:paraId="2C3C73A4" w14:textId="77777777" w:rsidR="00CB6CE9" w:rsidRPr="00842987" w:rsidRDefault="00CB6CE9" w:rsidP="00022EFD">
      <w:pPr>
        <w:spacing w:line="300" w:lineRule="auto"/>
        <w:jc w:val="both"/>
        <w:rPr>
          <w:b/>
        </w:rPr>
      </w:pPr>
      <w:r w:rsidRPr="00842987">
        <w:rPr>
          <w:b/>
        </w:rPr>
        <w:t>3.1. Các hạng mục xây dựng của dự án</w:t>
      </w:r>
      <w:r w:rsidRPr="00842987">
        <w:rPr>
          <w:b/>
        </w:rPr>
        <w:tab/>
      </w:r>
    </w:p>
    <w:p w14:paraId="262D2BBA" w14:textId="77777777" w:rsidR="00CB6CE9" w:rsidRPr="00842987" w:rsidRDefault="00CB6CE9" w:rsidP="00022EFD">
      <w:pPr>
        <w:spacing w:line="300" w:lineRule="auto"/>
        <w:jc w:val="both"/>
        <w:rPr>
          <w:b/>
        </w:rPr>
      </w:pPr>
      <w:r w:rsidRPr="00842987">
        <w:rPr>
          <w:b/>
        </w:rPr>
        <w:lastRenderedPageBreak/>
        <w:t>3.2. Bảng tính chi phí phân bổ cho các hạng mục đầu tư</w:t>
      </w:r>
      <w:r w:rsidRPr="00842987">
        <w:rPr>
          <w:b/>
        </w:rPr>
        <w:tab/>
      </w:r>
    </w:p>
    <w:p w14:paraId="2DF34D8C" w14:textId="77777777" w:rsidR="00CB6CE9" w:rsidRPr="00842987" w:rsidRDefault="00CB6CE9" w:rsidP="00022EFD">
      <w:pPr>
        <w:spacing w:line="300" w:lineRule="auto"/>
        <w:jc w:val="both"/>
        <w:rPr>
          <w:b/>
        </w:rPr>
      </w:pPr>
      <w:r w:rsidRPr="00842987">
        <w:rPr>
          <w:b/>
        </w:rPr>
        <w:t>IV. ĐỊA ĐIỂM, HÌNH THỨC ĐẦU TƯ XÂY DỰNG</w:t>
      </w:r>
      <w:r w:rsidRPr="00842987">
        <w:rPr>
          <w:b/>
        </w:rPr>
        <w:tab/>
      </w:r>
    </w:p>
    <w:p w14:paraId="69F2B891" w14:textId="77777777" w:rsidR="00CB6CE9" w:rsidRPr="00842987" w:rsidRDefault="00CB6CE9" w:rsidP="00022EFD">
      <w:pPr>
        <w:spacing w:line="300" w:lineRule="auto"/>
        <w:jc w:val="both"/>
        <w:rPr>
          <w:b/>
        </w:rPr>
      </w:pPr>
      <w:r w:rsidRPr="00842987">
        <w:rPr>
          <w:b/>
        </w:rPr>
        <w:t>4.1. Địa điểm xây dựng</w:t>
      </w:r>
      <w:r w:rsidRPr="00842987">
        <w:rPr>
          <w:b/>
        </w:rPr>
        <w:tab/>
      </w:r>
    </w:p>
    <w:p w14:paraId="1F9F822C" w14:textId="77777777" w:rsidR="00CB6CE9" w:rsidRPr="00842987" w:rsidRDefault="00CB6CE9" w:rsidP="00022EFD">
      <w:pPr>
        <w:spacing w:line="300" w:lineRule="auto"/>
        <w:jc w:val="both"/>
        <w:rPr>
          <w:b/>
        </w:rPr>
      </w:pPr>
      <w:r w:rsidRPr="00842987">
        <w:rPr>
          <w:b/>
        </w:rPr>
        <w:t>4.2. Hình thức đầu tư</w:t>
      </w:r>
      <w:r w:rsidRPr="00842987">
        <w:rPr>
          <w:b/>
        </w:rPr>
        <w:tab/>
        <w:t xml:space="preserve"> </w:t>
      </w:r>
    </w:p>
    <w:p w14:paraId="020BCDBA" w14:textId="43B75CEC" w:rsidR="00462708" w:rsidRPr="00842987" w:rsidRDefault="00CB6CE9" w:rsidP="00022EFD">
      <w:pPr>
        <w:spacing w:line="300" w:lineRule="auto"/>
        <w:jc w:val="both"/>
        <w:rPr>
          <w:b/>
        </w:rPr>
      </w:pPr>
      <w:r w:rsidRPr="00842987">
        <w:rPr>
          <w:b/>
        </w:rPr>
        <w:t>V. NHU CẦU SỬ DỤNG ĐẤT VÀ PHÂN TÍCH CÁC YẾU TỐ ĐẦU VÀ</w:t>
      </w:r>
      <w:r w:rsidR="00462708" w:rsidRPr="00842987">
        <w:rPr>
          <w:b/>
        </w:rPr>
        <w:t>O</w:t>
      </w:r>
    </w:p>
    <w:p w14:paraId="6517BEEA" w14:textId="77777777" w:rsidR="00CB6CE9" w:rsidRPr="00842987" w:rsidRDefault="00CB6CE9" w:rsidP="00022EFD">
      <w:pPr>
        <w:spacing w:line="300" w:lineRule="auto"/>
        <w:jc w:val="both"/>
        <w:rPr>
          <w:b/>
        </w:rPr>
      </w:pPr>
      <w:r w:rsidRPr="00842987">
        <w:rPr>
          <w:b/>
        </w:rPr>
        <w:t>5.1. Nhu cầu sử dụng đất</w:t>
      </w:r>
      <w:r w:rsidRPr="00842987">
        <w:rPr>
          <w:b/>
        </w:rPr>
        <w:tab/>
        <w:t xml:space="preserve"> </w:t>
      </w:r>
    </w:p>
    <w:p w14:paraId="5B0404C7" w14:textId="77777777" w:rsidR="00CB6CE9" w:rsidRPr="00842987" w:rsidRDefault="00CB6CE9" w:rsidP="00022EFD">
      <w:pPr>
        <w:spacing w:line="300" w:lineRule="auto"/>
        <w:jc w:val="both"/>
        <w:rPr>
          <w:b/>
        </w:rPr>
      </w:pPr>
      <w:r w:rsidRPr="00842987">
        <w:rPr>
          <w:b/>
        </w:rPr>
        <w:t>5.2. Phân tích đánh giá các yếu tố đầu vào đáp ứng nhu cầu của dự án</w:t>
      </w:r>
    </w:p>
    <w:p w14:paraId="4438241A" w14:textId="77777777" w:rsidR="00CB6CE9" w:rsidRPr="00842987" w:rsidRDefault="00CB6CE9" w:rsidP="00022EFD">
      <w:pPr>
        <w:spacing w:line="300" w:lineRule="auto"/>
        <w:jc w:val="both"/>
        <w:rPr>
          <w:b/>
        </w:rPr>
      </w:pPr>
      <w:r w:rsidRPr="00842987">
        <w:rPr>
          <w:b/>
        </w:rPr>
        <w:t>5</w:t>
      </w:r>
      <w:r w:rsidRPr="00842987">
        <w:rPr>
          <w:b/>
          <w:lang w:val="vi-VN"/>
        </w:rPr>
        <w:t>.3.</w:t>
      </w:r>
      <w:r w:rsidRPr="00842987">
        <w:rPr>
          <w:b/>
        </w:rPr>
        <w:t xml:space="preserve"> Các nội dung khác</w:t>
      </w:r>
    </w:p>
    <w:p w14:paraId="38CDE32B" w14:textId="77777777" w:rsidR="00CB6CE9" w:rsidRPr="00842987" w:rsidRDefault="00CB6CE9" w:rsidP="00022EFD">
      <w:pPr>
        <w:spacing w:line="300" w:lineRule="auto"/>
        <w:jc w:val="both"/>
        <w:rPr>
          <w:b/>
          <w:bCs/>
        </w:rPr>
      </w:pPr>
      <w:r w:rsidRPr="00842987">
        <w:rPr>
          <w:b/>
          <w:bCs/>
        </w:rPr>
        <w:t>CHƯƠNG III. PHÂN TÍCH QUY MÔ, DIỆN TÍCH XÂY DỰNG CÔNG TRÌNH LỰA CHỌN PHƯƠNG ÁN KỸ THUẬT CÔNG NGHỆ</w:t>
      </w:r>
    </w:p>
    <w:p w14:paraId="4D90CDC6" w14:textId="77777777" w:rsidR="00CB6CE9" w:rsidRPr="00842987" w:rsidRDefault="00CB6CE9" w:rsidP="00022EFD">
      <w:pPr>
        <w:spacing w:line="300" w:lineRule="auto"/>
        <w:jc w:val="both"/>
        <w:rPr>
          <w:b/>
        </w:rPr>
      </w:pPr>
      <w:r w:rsidRPr="00842987">
        <w:rPr>
          <w:b/>
        </w:rPr>
        <w:t>I. PHÂN TÍCH QUY MÔ, DIỆN TÍCH XÂY DỰNG CÔNG TRÌNH</w:t>
      </w:r>
      <w:r w:rsidRPr="00842987">
        <w:rPr>
          <w:b/>
        </w:rPr>
        <w:tab/>
        <w:t xml:space="preserve"> </w:t>
      </w:r>
    </w:p>
    <w:p w14:paraId="47330703" w14:textId="77777777" w:rsidR="00CB6CE9" w:rsidRPr="00842987" w:rsidRDefault="00CB6CE9" w:rsidP="00022EFD">
      <w:pPr>
        <w:spacing w:line="300" w:lineRule="auto"/>
        <w:jc w:val="both"/>
        <w:rPr>
          <w:b/>
          <w:lang w:val="vi-VN"/>
        </w:rPr>
      </w:pPr>
      <w:r w:rsidRPr="00842987">
        <w:rPr>
          <w:b/>
        </w:rPr>
        <w:t>II. KỸ THUẬT NHÂN GIỐNG / TRỒNG CÂY DƯỢC LIỆU THEO</w:t>
      </w:r>
      <w:r w:rsidRPr="00842987">
        <w:rPr>
          <w:b/>
          <w:lang w:val="vi-VN"/>
        </w:rPr>
        <w:t xml:space="preserve"> GACP-WHO</w:t>
      </w:r>
    </w:p>
    <w:p w14:paraId="0BA0CF04" w14:textId="77777777" w:rsidR="00CB6CE9" w:rsidRPr="00842987" w:rsidRDefault="00CB6CE9" w:rsidP="00022EFD">
      <w:pPr>
        <w:spacing w:line="300" w:lineRule="auto"/>
        <w:jc w:val="both"/>
      </w:pPr>
      <w:r w:rsidRPr="00842987">
        <w:rPr>
          <w:b/>
        </w:rPr>
        <w:t>2.1. Khái quát về cây dược liệu</w:t>
      </w:r>
      <w:r w:rsidRPr="00842987">
        <w:t xml:space="preserve"> (</w:t>
      </w:r>
      <w:r w:rsidRPr="00842987">
        <w:rPr>
          <w:i/>
          <w:iCs/>
        </w:rPr>
        <w:t>giới thiệu về nguồn gien, nguồn gốc giống, bảo tồn lưu giữ, nguồn gien, chọn tạo giống, sản xuất giống gốc, giống thương phẩm, kỹ thuật canh tác, chăm sóc, thu hái, bảo quản…)</w:t>
      </w:r>
      <w:r w:rsidRPr="00842987">
        <w:tab/>
        <w:t xml:space="preserve"> </w:t>
      </w:r>
    </w:p>
    <w:p w14:paraId="33328686" w14:textId="77777777" w:rsidR="00CB6CE9" w:rsidRPr="00842987" w:rsidRDefault="00CB6CE9" w:rsidP="00022EFD">
      <w:pPr>
        <w:keepNext/>
        <w:widowControl w:val="0"/>
        <w:spacing w:line="300" w:lineRule="auto"/>
        <w:jc w:val="both"/>
        <w:rPr>
          <w:spacing w:val="-4"/>
          <w:shd w:val="clear" w:color="auto" w:fill="FFFFFF"/>
        </w:rPr>
      </w:pPr>
      <w:r w:rsidRPr="00842987">
        <w:rPr>
          <w:b/>
          <w:spacing w:val="-4"/>
        </w:rPr>
        <w:t>2</w:t>
      </w:r>
      <w:r w:rsidRPr="00842987">
        <w:rPr>
          <w:b/>
          <w:spacing w:val="-4"/>
          <w:lang w:val="vi-VN"/>
        </w:rPr>
        <w:t xml:space="preserve">.2.  Nội dung chủ yếu nuôi trồng dược liệu </w:t>
      </w:r>
      <w:r w:rsidRPr="00842987">
        <w:rPr>
          <w:b/>
          <w:spacing w:val="-4"/>
        </w:rPr>
        <w:t>đạt GACP-WHO</w:t>
      </w:r>
      <w:r w:rsidRPr="00842987">
        <w:rPr>
          <w:spacing w:val="-4"/>
        </w:rPr>
        <w:t xml:space="preserve"> (</w:t>
      </w:r>
      <w:r w:rsidRPr="00842987">
        <w:rPr>
          <w:i/>
          <w:spacing w:val="-4"/>
          <w:lang w:val="vi-VN"/>
        </w:rPr>
        <w:t xml:space="preserve">theo </w:t>
      </w:r>
      <w:r w:rsidRPr="00842987">
        <w:rPr>
          <w:i/>
          <w:spacing w:val="-4"/>
        </w:rPr>
        <w:t xml:space="preserve">hướng dẫn tại Thông tư số 19/2019/TT-BYT </w:t>
      </w:r>
      <w:r w:rsidRPr="00842987">
        <w:rPr>
          <w:i/>
          <w:spacing w:val="-4"/>
          <w:shd w:val="clear" w:color="auto" w:fill="FFFFFF"/>
        </w:rPr>
        <w:t>ngày 30 tháng 7 năm 2019 của Bộ trưởng Bộ Y tế quy định Thực hành tốt nuôi trồng, thu hái dược liệu và các nguyên tắc, tiêu chuẩn khai thác dược liệu tự nhiên</w:t>
      </w:r>
      <w:r w:rsidRPr="00842987">
        <w:rPr>
          <w:i/>
          <w:spacing w:val="-4"/>
        </w:rPr>
        <w:t>)</w:t>
      </w:r>
    </w:p>
    <w:p w14:paraId="345F93C1" w14:textId="77777777" w:rsidR="00CB6CE9" w:rsidRPr="00842987" w:rsidRDefault="00CB6CE9" w:rsidP="00022EFD">
      <w:pPr>
        <w:spacing w:line="300" w:lineRule="auto"/>
        <w:jc w:val="both"/>
        <w:rPr>
          <w:b/>
          <w:spacing w:val="-10"/>
        </w:rPr>
      </w:pPr>
      <w:r w:rsidRPr="00842987">
        <w:rPr>
          <w:spacing w:val="-10"/>
        </w:rPr>
        <w:t xml:space="preserve"> </w:t>
      </w:r>
      <w:r w:rsidRPr="00842987">
        <w:rPr>
          <w:b/>
          <w:spacing w:val="-10"/>
        </w:rPr>
        <w:t>III. PHƯƠNG ÁN KỸ THUẬT, CÔNG NGHỆ HỆ THỐNG TƯỚI TIÊU VÀ VƯỜN ƯƠM</w:t>
      </w:r>
    </w:p>
    <w:p w14:paraId="51B41B1E" w14:textId="21879E36" w:rsidR="00CB6CE9" w:rsidRPr="00842987" w:rsidRDefault="00CB6CE9" w:rsidP="00022EFD">
      <w:pPr>
        <w:spacing w:line="300" w:lineRule="auto"/>
        <w:jc w:val="both"/>
        <w:rPr>
          <w:b/>
        </w:rPr>
      </w:pPr>
      <w:r w:rsidRPr="00842987">
        <w:rPr>
          <w:b/>
        </w:rPr>
        <w:t>3.1. Hệ thống tưới tiêu…………………………………………………………</w:t>
      </w:r>
    </w:p>
    <w:p w14:paraId="05813D19" w14:textId="6ACD4CF7" w:rsidR="00CB6CE9" w:rsidRPr="00842987" w:rsidRDefault="00CB6CE9" w:rsidP="00022EFD">
      <w:pPr>
        <w:spacing w:line="300" w:lineRule="auto"/>
        <w:jc w:val="both"/>
        <w:rPr>
          <w:b/>
        </w:rPr>
      </w:pPr>
      <w:r w:rsidRPr="00842987">
        <w:rPr>
          <w:b/>
        </w:rPr>
        <w:t>3.2. Hệ thống vườn ươm…………………………………………………………</w:t>
      </w:r>
    </w:p>
    <w:p w14:paraId="4A118A79" w14:textId="610E8748" w:rsidR="00CB6CE9" w:rsidRPr="00842987" w:rsidRDefault="00CB6CE9" w:rsidP="00022EFD">
      <w:pPr>
        <w:spacing w:line="300" w:lineRule="auto"/>
        <w:jc w:val="both"/>
        <w:rPr>
          <w:b/>
        </w:rPr>
      </w:pPr>
      <w:r w:rsidRPr="00842987">
        <w:rPr>
          <w:b/>
        </w:rPr>
        <w:t>3</w:t>
      </w:r>
      <w:r w:rsidRPr="00842987">
        <w:rPr>
          <w:b/>
          <w:lang w:val="vi-VN"/>
        </w:rPr>
        <w:t xml:space="preserve">.3. </w:t>
      </w:r>
      <w:r w:rsidRPr="00842987">
        <w:rPr>
          <w:b/>
        </w:rPr>
        <w:t>Hệ thống đồng ruộng………………………………………………………</w:t>
      </w:r>
    </w:p>
    <w:p w14:paraId="1DFA2C1C" w14:textId="0568B033" w:rsidR="00CB6CE9" w:rsidRPr="00842987" w:rsidRDefault="00CB6CE9" w:rsidP="00022EFD">
      <w:pPr>
        <w:spacing w:line="300" w:lineRule="auto"/>
        <w:jc w:val="both"/>
        <w:rPr>
          <w:b/>
        </w:rPr>
      </w:pPr>
      <w:r w:rsidRPr="00842987">
        <w:rPr>
          <w:b/>
        </w:rPr>
        <w:t>3.4. Hệ thống kỹ thuật, công nghệ khác (nếu có)………………………………</w:t>
      </w:r>
    </w:p>
    <w:p w14:paraId="1D6CA8D3" w14:textId="77777777" w:rsidR="008255E3" w:rsidRPr="00842987" w:rsidRDefault="00CB6CE9" w:rsidP="00022EFD">
      <w:pPr>
        <w:spacing w:line="300" w:lineRule="auto"/>
        <w:jc w:val="both"/>
        <w:rPr>
          <w:b/>
        </w:rPr>
      </w:pPr>
      <w:r w:rsidRPr="00842987">
        <w:rPr>
          <w:b/>
        </w:rPr>
        <w:t>IV. QUY TRÌNH CÔNG</w:t>
      </w:r>
      <w:r w:rsidRPr="00842987">
        <w:rPr>
          <w:b/>
          <w:lang w:val="vi-VN"/>
        </w:rPr>
        <w:t xml:space="preserve"> NGHỆ, </w:t>
      </w:r>
      <w:r w:rsidRPr="00842987">
        <w:rPr>
          <w:b/>
        </w:rPr>
        <w:t>CHẾ BIẾN VÀ BẢO QUẢN DƯỢC LIỆU……</w:t>
      </w:r>
    </w:p>
    <w:p w14:paraId="04F28F2B" w14:textId="44FAF706" w:rsidR="00CB6CE9" w:rsidRPr="00842987" w:rsidRDefault="00CB6CE9" w:rsidP="00022EFD">
      <w:pPr>
        <w:spacing w:line="300" w:lineRule="auto"/>
        <w:jc w:val="both"/>
      </w:pPr>
      <w:r w:rsidRPr="00842987">
        <w:rPr>
          <w:b/>
        </w:rPr>
        <w:t>4.1.</w:t>
      </w:r>
      <w:r w:rsidRPr="00842987">
        <w:rPr>
          <w:b/>
          <w:lang w:val="vi-VN"/>
        </w:rPr>
        <w:t xml:space="preserve"> Quy trình công nghệ sơ chế, chế biến sau thu hoạch</w:t>
      </w:r>
      <w:r w:rsidR="00363E1F" w:rsidRPr="00842987">
        <w:rPr>
          <w:b/>
        </w:rPr>
        <w:t>………………</w:t>
      </w:r>
      <w:r w:rsidRPr="00842987">
        <w:rPr>
          <w:b/>
        </w:rPr>
        <w:t>……</w:t>
      </w:r>
    </w:p>
    <w:p w14:paraId="686B0750" w14:textId="77777777" w:rsidR="00CB6CE9" w:rsidRPr="00842987" w:rsidRDefault="00CB6CE9" w:rsidP="00022EFD">
      <w:pPr>
        <w:spacing w:line="300" w:lineRule="auto"/>
        <w:jc w:val="both"/>
        <w:rPr>
          <w:i/>
          <w:lang w:val="vi-VN"/>
        </w:rPr>
      </w:pPr>
      <w:r w:rsidRPr="00842987">
        <w:rPr>
          <w:b/>
        </w:rPr>
        <w:t xml:space="preserve">4.2. </w:t>
      </w:r>
      <w:r w:rsidRPr="00842987">
        <w:rPr>
          <w:b/>
          <w:lang w:val="vi-VN"/>
        </w:rPr>
        <w:t>Quy trình c</w:t>
      </w:r>
      <w:r w:rsidRPr="00842987">
        <w:rPr>
          <w:b/>
        </w:rPr>
        <w:t>ông</w:t>
      </w:r>
      <w:r w:rsidRPr="00842987">
        <w:rPr>
          <w:b/>
          <w:lang w:val="vi-VN"/>
        </w:rPr>
        <w:t xml:space="preserve"> nghệ, chế biến, sản xuất dược liệu</w:t>
      </w:r>
      <w:r w:rsidRPr="00842987">
        <w:rPr>
          <w:b/>
        </w:rPr>
        <w:t xml:space="preserve"> đạt GMP</w:t>
      </w:r>
      <w:r w:rsidRPr="00842987">
        <w:rPr>
          <w:i/>
        </w:rPr>
        <w:t xml:space="preserve"> (theo hướng dẫn Thông tư số 35/2018/TT-BYT </w:t>
      </w:r>
      <w:r w:rsidRPr="00842987">
        <w:rPr>
          <w:bCs/>
          <w:i/>
        </w:rPr>
        <w:t>ngày 22 tháng 11 năm 2018 của Bộ trưởng Bộ Y tế ban hành Thông tư quy định về Thực hành tốt sản xuất thuốc, nguyên liệu làm thuốc</w:t>
      </w:r>
      <w:r w:rsidRPr="00842987">
        <w:rPr>
          <w:i/>
        </w:rPr>
        <w:t>)………………………………………………………………</w:t>
      </w:r>
    </w:p>
    <w:p w14:paraId="6D0465B8" w14:textId="77777777" w:rsidR="00CB6CE9" w:rsidRPr="00842987" w:rsidRDefault="00CB6CE9" w:rsidP="00022EFD">
      <w:pPr>
        <w:keepNext/>
        <w:widowControl w:val="0"/>
        <w:spacing w:line="300" w:lineRule="auto"/>
        <w:jc w:val="both"/>
        <w:rPr>
          <w:bCs/>
          <w:spacing w:val="-4"/>
        </w:rPr>
      </w:pPr>
      <w:r w:rsidRPr="00842987">
        <w:rPr>
          <w:b/>
        </w:rPr>
        <w:t>4.3. Quy trình công nghệ bảo quản dược liệu đạt GSP</w:t>
      </w:r>
      <w:r w:rsidRPr="00842987">
        <w:t xml:space="preserve"> </w:t>
      </w:r>
      <w:r w:rsidRPr="00842987">
        <w:rPr>
          <w:i/>
        </w:rPr>
        <w:t xml:space="preserve">(theo hướng dẫn Thông tư số 36/2018/TT-BYT </w:t>
      </w:r>
      <w:r w:rsidRPr="00842987">
        <w:rPr>
          <w:bCs/>
          <w:i/>
          <w:spacing w:val="-4"/>
        </w:rPr>
        <w:t xml:space="preserve">ngày 22 tháng 11 năm 2018 của Bộ trưởng Bộ Y tế ban hành Thông tư quy định về Thực hành tốt bảo quản thuốc, nguyên liệu làm </w:t>
      </w:r>
      <w:r w:rsidRPr="00842987">
        <w:rPr>
          <w:bCs/>
          <w:i/>
          <w:spacing w:val="-4"/>
        </w:rPr>
        <w:lastRenderedPageBreak/>
        <w:t>thuốc</w:t>
      </w:r>
      <w:r w:rsidRPr="00842987">
        <w:rPr>
          <w:i/>
        </w:rPr>
        <w:t>)………………………………………………………………………………</w:t>
      </w:r>
    </w:p>
    <w:p w14:paraId="6E3C0176" w14:textId="77777777" w:rsidR="00363E1F" w:rsidRPr="00842987" w:rsidRDefault="00363E1F" w:rsidP="00022EFD">
      <w:pPr>
        <w:spacing w:after="160" w:line="300" w:lineRule="auto"/>
        <w:rPr>
          <w:b/>
          <w:bCs/>
        </w:rPr>
      </w:pPr>
      <w:r w:rsidRPr="00842987">
        <w:rPr>
          <w:b/>
          <w:bCs/>
        </w:rPr>
        <w:br w:type="page"/>
      </w:r>
    </w:p>
    <w:p w14:paraId="5CBF45FE" w14:textId="0ABF76C4" w:rsidR="00CB6CE9" w:rsidRPr="00842987" w:rsidRDefault="00CB6CE9" w:rsidP="00022EFD">
      <w:pPr>
        <w:spacing w:line="300" w:lineRule="auto"/>
        <w:jc w:val="both"/>
        <w:rPr>
          <w:b/>
          <w:bCs/>
        </w:rPr>
      </w:pPr>
      <w:r w:rsidRPr="00842987">
        <w:rPr>
          <w:b/>
          <w:bCs/>
        </w:rPr>
        <w:lastRenderedPageBreak/>
        <w:t>CHƯƠNG IV. CÁC PHƯƠNG ÁN THỰC HIỆN DỰ ÁN</w:t>
      </w:r>
    </w:p>
    <w:p w14:paraId="30ED0EBF" w14:textId="77777777" w:rsidR="00CB6CE9" w:rsidRPr="00842987" w:rsidRDefault="00CB6CE9" w:rsidP="00022EFD">
      <w:pPr>
        <w:spacing w:line="300" w:lineRule="auto"/>
        <w:jc w:val="both"/>
        <w:rPr>
          <w:b/>
        </w:rPr>
      </w:pPr>
      <w:r w:rsidRPr="00842987">
        <w:rPr>
          <w:b/>
        </w:rPr>
        <w:t>I. PHƯƠNG ÁN GIẢI PHÓNG MẶT BẰNG, TÁI ĐỊNH CƯ VÀ HỖ TRỢ XÂY DỰNG CƠ SỞ HẠ TẦNG</w:t>
      </w:r>
      <w:r w:rsidRPr="00842987">
        <w:rPr>
          <w:b/>
        </w:rPr>
        <w:tab/>
      </w:r>
    </w:p>
    <w:p w14:paraId="115B7754" w14:textId="4DDFD457" w:rsidR="00CB6CE9" w:rsidRPr="00842987" w:rsidRDefault="00CB6CE9" w:rsidP="00022EFD">
      <w:pPr>
        <w:spacing w:line="300" w:lineRule="auto"/>
        <w:jc w:val="both"/>
        <w:rPr>
          <w:b/>
        </w:rPr>
      </w:pPr>
      <w:r w:rsidRPr="00842987">
        <w:rPr>
          <w:b/>
        </w:rPr>
        <w:t>1.1. Chuẩn bị mặt bằng…………………………………………………………</w:t>
      </w:r>
    </w:p>
    <w:p w14:paraId="51B39FB6" w14:textId="6AE38701" w:rsidR="008255E3" w:rsidRPr="00842987" w:rsidRDefault="00CB6CE9" w:rsidP="00022EFD">
      <w:pPr>
        <w:spacing w:line="300" w:lineRule="auto"/>
        <w:jc w:val="both"/>
        <w:rPr>
          <w:b/>
        </w:rPr>
      </w:pPr>
      <w:r w:rsidRPr="00842987">
        <w:rPr>
          <w:b/>
        </w:rPr>
        <w:t>1.2. Phương án tổng thể bồi thường, giải ph</w:t>
      </w:r>
      <w:r w:rsidR="00B479BA" w:rsidRPr="00842987">
        <w:rPr>
          <w:b/>
        </w:rPr>
        <w:t>óng mặt bằng, tái định cư:……</w:t>
      </w:r>
    </w:p>
    <w:p w14:paraId="23FDE04B" w14:textId="767F6994" w:rsidR="00CB6CE9" w:rsidRPr="00842987" w:rsidRDefault="00CB6CE9" w:rsidP="00022EFD">
      <w:pPr>
        <w:spacing w:line="300" w:lineRule="auto"/>
        <w:jc w:val="both"/>
        <w:rPr>
          <w:b/>
        </w:rPr>
      </w:pPr>
      <w:r w:rsidRPr="00842987">
        <w:rPr>
          <w:b/>
        </w:rPr>
        <w:t>1.3. Phương án hỗ trợ xây dựng cơ sở hạ tầng kỹ thuật………………………</w:t>
      </w:r>
    </w:p>
    <w:p w14:paraId="5D926733" w14:textId="7E911A92" w:rsidR="00CB6CE9" w:rsidRPr="00842987" w:rsidRDefault="00CB6CE9" w:rsidP="00022EFD">
      <w:pPr>
        <w:spacing w:line="300" w:lineRule="auto"/>
        <w:jc w:val="both"/>
        <w:rPr>
          <w:b/>
        </w:rPr>
      </w:pPr>
      <w:r w:rsidRPr="00842987">
        <w:rPr>
          <w:b/>
        </w:rPr>
        <w:t xml:space="preserve">1.4. Giải pháp thiết kế mặt </w:t>
      </w:r>
      <w:r w:rsidR="00363E1F" w:rsidRPr="00842987">
        <w:rPr>
          <w:b/>
        </w:rPr>
        <w:t>bằng và hạ tầng kỹ thuật…………………</w:t>
      </w:r>
      <w:r w:rsidRPr="00842987">
        <w:rPr>
          <w:b/>
        </w:rPr>
        <w:t>………</w:t>
      </w:r>
    </w:p>
    <w:p w14:paraId="688B3EC5" w14:textId="35BF2BCC" w:rsidR="00B479BA" w:rsidRPr="00842987" w:rsidRDefault="00CB6CE9" w:rsidP="00022EFD">
      <w:pPr>
        <w:spacing w:line="300" w:lineRule="auto"/>
        <w:jc w:val="both"/>
        <w:rPr>
          <w:b/>
        </w:rPr>
      </w:pPr>
      <w:r w:rsidRPr="00842987">
        <w:rPr>
          <w:b/>
        </w:rPr>
        <w:t>1.5. Phương án tổ chức</w:t>
      </w:r>
      <w:r w:rsidR="00363E1F" w:rsidRPr="00842987">
        <w:rPr>
          <w:b/>
        </w:rPr>
        <w:t xml:space="preserve"> thực hiện……………………</w:t>
      </w:r>
      <w:r w:rsidR="00B479BA" w:rsidRPr="00842987">
        <w:rPr>
          <w:b/>
        </w:rPr>
        <w:t>………………………..</w:t>
      </w:r>
    </w:p>
    <w:p w14:paraId="64D99A53" w14:textId="5E503798" w:rsidR="00CB6CE9" w:rsidRPr="00842987" w:rsidRDefault="00CB6CE9" w:rsidP="00022EFD">
      <w:pPr>
        <w:spacing w:line="300" w:lineRule="auto"/>
        <w:jc w:val="both"/>
        <w:rPr>
          <w:b/>
          <w:lang w:val="vi-VN"/>
        </w:rPr>
      </w:pPr>
      <w:r w:rsidRPr="00842987">
        <w:rPr>
          <w:b/>
        </w:rPr>
        <w:t>1.6. Phân đoạn thực hiện và tiến độ t</w:t>
      </w:r>
      <w:r w:rsidR="00363E1F" w:rsidRPr="00842987">
        <w:rPr>
          <w:b/>
        </w:rPr>
        <w:t>hực hiện, hình thức quản lý………</w:t>
      </w:r>
      <w:r w:rsidRPr="00842987">
        <w:rPr>
          <w:b/>
        </w:rPr>
        <w:t>……</w:t>
      </w:r>
    </w:p>
    <w:p w14:paraId="0B02540C" w14:textId="55916AE1" w:rsidR="00CB6CE9" w:rsidRPr="00842987" w:rsidRDefault="00CB6CE9" w:rsidP="00022EFD">
      <w:pPr>
        <w:spacing w:line="300" w:lineRule="auto"/>
        <w:jc w:val="both"/>
        <w:rPr>
          <w:b/>
        </w:rPr>
      </w:pPr>
      <w:r w:rsidRPr="00842987">
        <w:rPr>
          <w:b/>
          <w:lang w:val="vi-VN"/>
        </w:rPr>
        <w:t xml:space="preserve">1.7. Các </w:t>
      </w:r>
      <w:r w:rsidRPr="00842987">
        <w:rPr>
          <w:b/>
        </w:rPr>
        <w:t xml:space="preserve">giải pháp </w:t>
      </w:r>
      <w:r w:rsidRPr="00842987">
        <w:rPr>
          <w:b/>
          <w:lang w:val="vi-VN"/>
        </w:rPr>
        <w:t>khác (nếu có)</w:t>
      </w:r>
      <w:r w:rsidR="00022EFD" w:rsidRPr="00842987">
        <w:rPr>
          <w:b/>
        </w:rPr>
        <w:t>……………………………………………</w:t>
      </w:r>
      <w:r w:rsidRPr="00842987">
        <w:rPr>
          <w:b/>
        </w:rPr>
        <w:t>…</w:t>
      </w:r>
    </w:p>
    <w:p w14:paraId="735F076E" w14:textId="77777777" w:rsidR="00CB6CE9" w:rsidRPr="00842987" w:rsidRDefault="00CB6CE9" w:rsidP="00022EFD">
      <w:pPr>
        <w:spacing w:line="300" w:lineRule="auto"/>
        <w:jc w:val="both"/>
        <w:rPr>
          <w:b/>
          <w:lang w:val="vi-VN"/>
        </w:rPr>
      </w:pPr>
      <w:r w:rsidRPr="00842987">
        <w:rPr>
          <w:b/>
        </w:rPr>
        <w:t>II</w:t>
      </w:r>
      <w:r w:rsidRPr="00842987">
        <w:rPr>
          <w:b/>
          <w:lang w:val="vi-VN"/>
        </w:rPr>
        <w:t xml:space="preserve">. NỘI DUNG LIÊN KẾT CỦA DỰ ÁN </w:t>
      </w:r>
    </w:p>
    <w:p w14:paraId="1FACF435" w14:textId="77777777" w:rsidR="00CB6CE9" w:rsidRPr="00842987" w:rsidRDefault="00CB6CE9" w:rsidP="00022EFD">
      <w:pPr>
        <w:spacing w:line="300" w:lineRule="auto"/>
        <w:jc w:val="both"/>
        <w:rPr>
          <w:b/>
          <w:i/>
        </w:rPr>
      </w:pPr>
      <w:r w:rsidRPr="00842987">
        <w:rPr>
          <w:b/>
        </w:rPr>
        <w:t>2.1. Liên kết cung cấp và sử dụng giống cây dược liệu từ dự án Trung tâm giống với dự án vùng trồng dược liệu (</w:t>
      </w:r>
      <w:r w:rsidRPr="00842987">
        <w:rPr>
          <w:b/>
          <w:i/>
        </w:rPr>
        <w:t xml:space="preserve">thuộc dự án dược liệu quý) </w:t>
      </w:r>
    </w:p>
    <w:p w14:paraId="492168CC" w14:textId="5A1965C2" w:rsidR="00CB6CE9" w:rsidRPr="00842987" w:rsidRDefault="00CB6CE9" w:rsidP="00022EFD">
      <w:pPr>
        <w:shd w:val="clear" w:color="auto" w:fill="FFFFFF"/>
        <w:spacing w:line="300" w:lineRule="auto"/>
        <w:jc w:val="both"/>
        <w:rPr>
          <w:b/>
        </w:rPr>
      </w:pPr>
      <w:r w:rsidRPr="00842987">
        <w:rPr>
          <w:b/>
          <w:lang w:val="vi-VN"/>
        </w:rPr>
        <w:t xml:space="preserve">2.2. Sản phẩm </w:t>
      </w:r>
      <w:r w:rsidRPr="00842987">
        <w:rPr>
          <w:b/>
        </w:rPr>
        <w:t>dược liệu</w:t>
      </w:r>
      <w:r w:rsidRPr="00842987">
        <w:rPr>
          <w:b/>
          <w:lang w:val="vi-VN"/>
        </w:rPr>
        <w:t xml:space="preserve"> </w:t>
      </w:r>
      <w:r w:rsidRPr="00842987">
        <w:rPr>
          <w:b/>
        </w:rPr>
        <w:t xml:space="preserve">quý </w:t>
      </w:r>
      <w:r w:rsidRPr="00842987">
        <w:rPr>
          <w:b/>
          <w:lang w:val="vi-VN"/>
        </w:rPr>
        <w:t>thực hiện liên kết: </w:t>
      </w:r>
      <w:r w:rsidRPr="00842987">
        <w:rPr>
          <w:b/>
        </w:rPr>
        <w:t>.</w:t>
      </w:r>
      <w:r w:rsidR="00363E1F" w:rsidRPr="00842987">
        <w:rPr>
          <w:b/>
        </w:rPr>
        <w:t>.............................</w:t>
      </w:r>
      <w:r w:rsidRPr="00842987">
        <w:rPr>
          <w:b/>
        </w:rPr>
        <w:t>..............</w:t>
      </w:r>
      <w:r w:rsidR="00022EFD" w:rsidRPr="00842987">
        <w:rPr>
          <w:b/>
        </w:rPr>
        <w:t>....</w:t>
      </w:r>
    </w:p>
    <w:p w14:paraId="21BE4842" w14:textId="1D7107A7" w:rsidR="00CB6CE9" w:rsidRPr="00842987" w:rsidRDefault="00CB6CE9" w:rsidP="00022EFD">
      <w:pPr>
        <w:shd w:val="clear" w:color="auto" w:fill="FFFFFF"/>
        <w:spacing w:line="300" w:lineRule="auto"/>
        <w:jc w:val="both"/>
        <w:rPr>
          <w:b/>
        </w:rPr>
      </w:pPr>
      <w:r w:rsidRPr="00842987">
        <w:rPr>
          <w:b/>
          <w:lang w:val="vi-VN"/>
        </w:rPr>
        <w:t>2.</w:t>
      </w:r>
      <w:r w:rsidRPr="00842987">
        <w:rPr>
          <w:b/>
        </w:rPr>
        <w:t>3.</w:t>
      </w:r>
      <w:r w:rsidRPr="00842987">
        <w:rPr>
          <w:b/>
          <w:lang w:val="vi-VN"/>
        </w:rPr>
        <w:t xml:space="preserve"> Quy mô liên kết: </w:t>
      </w:r>
      <w:r w:rsidRPr="00842987">
        <w:rPr>
          <w:b/>
        </w:rPr>
        <w:t>.............................................................................................</w:t>
      </w:r>
    </w:p>
    <w:p w14:paraId="1BE6BFE8" w14:textId="296E11AE" w:rsidR="00CB6CE9" w:rsidRPr="00842987" w:rsidRDefault="00CB6CE9" w:rsidP="00022EFD">
      <w:pPr>
        <w:shd w:val="clear" w:color="auto" w:fill="FFFFFF"/>
        <w:spacing w:line="300" w:lineRule="auto"/>
        <w:jc w:val="both"/>
        <w:rPr>
          <w:b/>
        </w:rPr>
      </w:pPr>
      <w:r w:rsidRPr="00842987">
        <w:rPr>
          <w:b/>
          <w:lang w:val="vi-VN"/>
        </w:rPr>
        <w:t>2.4. Quy trình kỹ thuật áp dụng khi liên kết: </w:t>
      </w:r>
      <w:r w:rsidRPr="00842987">
        <w:rPr>
          <w:b/>
        </w:rPr>
        <w:t>.......</w:t>
      </w:r>
      <w:r w:rsidR="00363E1F" w:rsidRPr="00842987">
        <w:rPr>
          <w:b/>
        </w:rPr>
        <w:t>............................</w:t>
      </w:r>
      <w:r w:rsidR="00022EFD" w:rsidRPr="00842987">
        <w:rPr>
          <w:b/>
        </w:rPr>
        <w:t>.................</w:t>
      </w:r>
    </w:p>
    <w:p w14:paraId="7E5CD608" w14:textId="0136323A" w:rsidR="00CB6CE9" w:rsidRPr="00842987" w:rsidRDefault="00CB6CE9" w:rsidP="00022EFD">
      <w:pPr>
        <w:shd w:val="clear" w:color="auto" w:fill="FFFFFF"/>
        <w:spacing w:line="300" w:lineRule="auto"/>
        <w:jc w:val="both"/>
        <w:rPr>
          <w:b/>
        </w:rPr>
      </w:pPr>
      <w:r w:rsidRPr="00842987">
        <w:rPr>
          <w:b/>
          <w:lang w:val="vi-VN"/>
        </w:rPr>
        <w:t>2.5. Hình thức liên kết: </w:t>
      </w:r>
      <w:r w:rsidRPr="00842987">
        <w:rPr>
          <w:b/>
        </w:rPr>
        <w:t>............</w:t>
      </w:r>
      <w:r w:rsidR="00363E1F" w:rsidRPr="00842987">
        <w:rPr>
          <w:b/>
        </w:rPr>
        <w:t>.............................</w:t>
      </w:r>
      <w:r w:rsidRPr="00842987">
        <w:rPr>
          <w:b/>
        </w:rPr>
        <w:t>...............................................</w:t>
      </w:r>
    </w:p>
    <w:p w14:paraId="4A8BFE4C" w14:textId="12D96383" w:rsidR="00CB6CE9" w:rsidRPr="00842987" w:rsidRDefault="00CB6CE9" w:rsidP="00022EFD">
      <w:pPr>
        <w:shd w:val="clear" w:color="auto" w:fill="FFFFFF"/>
        <w:spacing w:line="300" w:lineRule="auto"/>
        <w:jc w:val="both"/>
        <w:rPr>
          <w:b/>
        </w:rPr>
      </w:pPr>
      <w:r w:rsidRPr="00842987">
        <w:rPr>
          <w:b/>
          <w:lang w:val="vi-VN"/>
        </w:rPr>
        <w:t>2.6. Quyền hạn, trách nhiệm của các bên tham gia liên kết: </w:t>
      </w:r>
      <w:r w:rsidRPr="00842987">
        <w:rPr>
          <w:b/>
        </w:rPr>
        <w:t>........</w:t>
      </w:r>
      <w:r w:rsidR="00363E1F" w:rsidRPr="00842987">
        <w:rPr>
          <w:b/>
        </w:rPr>
        <w:t>.............</w:t>
      </w:r>
      <w:r w:rsidR="00B479BA" w:rsidRPr="00842987">
        <w:rPr>
          <w:b/>
        </w:rPr>
        <w:t>.......</w:t>
      </w:r>
    </w:p>
    <w:p w14:paraId="77A77A27" w14:textId="77777777" w:rsidR="00CB6CE9" w:rsidRPr="00842987" w:rsidRDefault="00CB6CE9" w:rsidP="00022EFD">
      <w:pPr>
        <w:shd w:val="clear" w:color="auto" w:fill="FFFFFF"/>
        <w:spacing w:line="300" w:lineRule="auto"/>
        <w:jc w:val="both"/>
        <w:rPr>
          <w:b/>
        </w:rPr>
      </w:pPr>
      <w:r w:rsidRPr="00842987">
        <w:rPr>
          <w:b/>
          <w:lang w:val="vi-VN"/>
        </w:rPr>
        <w:t>2.7. Thị trường sản phẩm của dự án liên kết; đánh giá tiềm năng thị trường và khả năng cạnh tranh của sản phẩm dự án liên kết.</w:t>
      </w:r>
    </w:p>
    <w:p w14:paraId="6F06347C" w14:textId="77777777" w:rsidR="00CB6CE9" w:rsidRPr="00842987" w:rsidRDefault="00CB6CE9" w:rsidP="00022EFD">
      <w:pPr>
        <w:shd w:val="clear" w:color="auto" w:fill="FFFFFF"/>
        <w:spacing w:line="300" w:lineRule="auto"/>
        <w:jc w:val="both"/>
        <w:rPr>
          <w:b/>
        </w:rPr>
      </w:pPr>
      <w:r w:rsidRPr="00842987">
        <w:rPr>
          <w:b/>
          <w:lang w:val="vi-VN"/>
        </w:rPr>
        <w:t>2.8. Các giải pháp thực hiện để đưa dự án vào hoạt động (thuê đất, san lấp mặt bằng, đầu tư vào các trang thiết bị...)</w:t>
      </w:r>
    </w:p>
    <w:p w14:paraId="5C185EDF" w14:textId="77777777" w:rsidR="00CB6CE9" w:rsidRPr="00842987" w:rsidRDefault="00CB6CE9" w:rsidP="00022EFD">
      <w:pPr>
        <w:spacing w:line="300" w:lineRule="auto"/>
        <w:jc w:val="both"/>
        <w:rPr>
          <w:b/>
          <w:bCs/>
        </w:rPr>
      </w:pPr>
      <w:r w:rsidRPr="00842987">
        <w:rPr>
          <w:b/>
          <w:bCs/>
        </w:rPr>
        <w:t>CHƯƠNG V. ĐÁNH GIÁ TÁC ĐỘNG MÔI TRƯỜNG</w:t>
      </w:r>
    </w:p>
    <w:p w14:paraId="2DFC8B85" w14:textId="77777777" w:rsidR="00CB6CE9" w:rsidRPr="00842987" w:rsidRDefault="00CB6CE9" w:rsidP="00022EFD">
      <w:pPr>
        <w:spacing w:line="300" w:lineRule="auto"/>
        <w:jc w:val="both"/>
        <w:rPr>
          <w:b/>
        </w:rPr>
      </w:pPr>
      <w:r w:rsidRPr="00842987">
        <w:rPr>
          <w:b/>
        </w:rPr>
        <w:t>I. GIỚI THIỆU CHUNG</w:t>
      </w:r>
      <w:r w:rsidRPr="00842987">
        <w:rPr>
          <w:b/>
        </w:rPr>
        <w:tab/>
      </w:r>
    </w:p>
    <w:p w14:paraId="4C81467B" w14:textId="77777777" w:rsidR="00CB6CE9" w:rsidRPr="00842987" w:rsidRDefault="00CB6CE9" w:rsidP="00022EFD">
      <w:pPr>
        <w:spacing w:line="300" w:lineRule="auto"/>
        <w:jc w:val="both"/>
        <w:rPr>
          <w:b/>
        </w:rPr>
      </w:pPr>
      <w:r w:rsidRPr="00842987">
        <w:rPr>
          <w:b/>
        </w:rPr>
        <w:t>II. CÁC QUY ĐỊNH VÀ CÁC HƯỚNG DẪN VỀ MÔI TRƯỜNG.</w:t>
      </w:r>
      <w:r w:rsidRPr="00842987">
        <w:rPr>
          <w:b/>
        </w:rPr>
        <w:tab/>
      </w:r>
    </w:p>
    <w:p w14:paraId="1679BC5F" w14:textId="77777777" w:rsidR="00CB6CE9" w:rsidRPr="00842987" w:rsidRDefault="00CB6CE9" w:rsidP="00022EFD">
      <w:pPr>
        <w:spacing w:line="300" w:lineRule="auto"/>
        <w:jc w:val="both"/>
        <w:rPr>
          <w:b/>
        </w:rPr>
      </w:pPr>
      <w:r w:rsidRPr="00842987">
        <w:rPr>
          <w:b/>
        </w:rPr>
        <w:t>III. NHẬN DẠNG, DỰ BÁO CÁC TÁC ĐỘNG CHÍNH CỦA DỰ ÁN ĐỐI VỚI MÔI TRƯỜNG</w:t>
      </w:r>
      <w:r w:rsidRPr="00842987">
        <w:rPr>
          <w:b/>
        </w:rPr>
        <w:tab/>
      </w:r>
    </w:p>
    <w:p w14:paraId="573C3A43" w14:textId="77777777" w:rsidR="00CB6CE9" w:rsidRPr="00842987" w:rsidRDefault="00CB6CE9" w:rsidP="00022EFD">
      <w:pPr>
        <w:spacing w:line="300" w:lineRule="auto"/>
        <w:jc w:val="both"/>
        <w:rPr>
          <w:b/>
        </w:rPr>
      </w:pPr>
      <w:r w:rsidRPr="00842987">
        <w:rPr>
          <w:b/>
        </w:rPr>
        <w:t>3.1. Giai đoạn thi công xây dựng công trình</w:t>
      </w:r>
      <w:r w:rsidRPr="00842987">
        <w:rPr>
          <w:b/>
        </w:rPr>
        <w:tab/>
      </w:r>
    </w:p>
    <w:p w14:paraId="3C940D8F" w14:textId="77777777" w:rsidR="00CB6CE9" w:rsidRPr="00842987" w:rsidRDefault="00CB6CE9" w:rsidP="00022EFD">
      <w:pPr>
        <w:spacing w:line="300" w:lineRule="auto"/>
        <w:jc w:val="both"/>
        <w:rPr>
          <w:b/>
        </w:rPr>
      </w:pPr>
      <w:r w:rsidRPr="00842987">
        <w:rPr>
          <w:b/>
        </w:rPr>
        <w:t>3.2. Giai đoạn đưa dự án vào khai thác sử dụng</w:t>
      </w:r>
      <w:r w:rsidRPr="00842987">
        <w:rPr>
          <w:b/>
        </w:rPr>
        <w:tab/>
      </w:r>
    </w:p>
    <w:p w14:paraId="16D8EC09" w14:textId="77777777" w:rsidR="00CB6CE9" w:rsidRPr="00842987" w:rsidRDefault="00CB6CE9" w:rsidP="00022EFD">
      <w:pPr>
        <w:spacing w:line="300" w:lineRule="auto"/>
        <w:jc w:val="both"/>
        <w:rPr>
          <w:b/>
        </w:rPr>
      </w:pPr>
      <w:r w:rsidRPr="00842987">
        <w:rPr>
          <w:b/>
        </w:rPr>
        <w:t>IV. PHÂN TÍCH, ĐÁNH GIÁ LỰA CHỌN PHƯƠNG ÁN VỀ QUY MÔ, CÔNG NGHỆ SẢN XUẤT</w:t>
      </w:r>
      <w:r w:rsidRPr="00842987">
        <w:rPr>
          <w:b/>
        </w:rPr>
        <w:tab/>
      </w:r>
    </w:p>
    <w:p w14:paraId="1AE3DAE1" w14:textId="77777777" w:rsidR="00CB6CE9" w:rsidRPr="00842987" w:rsidRDefault="00CB6CE9" w:rsidP="00022EFD">
      <w:pPr>
        <w:spacing w:line="300" w:lineRule="auto"/>
        <w:jc w:val="both"/>
        <w:rPr>
          <w:b/>
        </w:rPr>
      </w:pPr>
      <w:r w:rsidRPr="00842987">
        <w:rPr>
          <w:b/>
        </w:rPr>
        <w:t>V. BIỆN PHÁP GIẢM THIỂU MÔI TRƯỜNG</w:t>
      </w:r>
      <w:r w:rsidRPr="00842987">
        <w:rPr>
          <w:b/>
        </w:rPr>
        <w:tab/>
      </w:r>
    </w:p>
    <w:p w14:paraId="3250B9C3" w14:textId="77777777" w:rsidR="00CB6CE9" w:rsidRPr="00842987" w:rsidRDefault="00CB6CE9" w:rsidP="00022EFD">
      <w:pPr>
        <w:spacing w:line="300" w:lineRule="auto"/>
        <w:jc w:val="both"/>
        <w:rPr>
          <w:b/>
        </w:rPr>
      </w:pPr>
      <w:r w:rsidRPr="00842987">
        <w:rPr>
          <w:b/>
        </w:rPr>
        <w:t>5.1. Giai đoạn xây dựng dự án</w:t>
      </w:r>
      <w:r w:rsidRPr="00842987">
        <w:rPr>
          <w:b/>
        </w:rPr>
        <w:tab/>
      </w:r>
    </w:p>
    <w:p w14:paraId="5DF34761" w14:textId="77777777" w:rsidR="00CB6CE9" w:rsidRPr="00842987" w:rsidRDefault="00CB6CE9" w:rsidP="00022EFD">
      <w:pPr>
        <w:spacing w:line="300" w:lineRule="auto"/>
        <w:jc w:val="both"/>
        <w:rPr>
          <w:b/>
        </w:rPr>
      </w:pPr>
      <w:r w:rsidRPr="00842987">
        <w:rPr>
          <w:b/>
        </w:rPr>
        <w:t>5.2. Giai đoạn đưa dự án vào khai thác sử dụng</w:t>
      </w:r>
      <w:r w:rsidRPr="00842987">
        <w:rPr>
          <w:b/>
        </w:rPr>
        <w:tab/>
      </w:r>
    </w:p>
    <w:p w14:paraId="59063066" w14:textId="77777777" w:rsidR="00CB6CE9" w:rsidRPr="00842987" w:rsidRDefault="00CB6CE9" w:rsidP="00022EFD">
      <w:pPr>
        <w:spacing w:line="300" w:lineRule="auto"/>
        <w:jc w:val="both"/>
        <w:rPr>
          <w:b/>
        </w:rPr>
      </w:pPr>
      <w:r w:rsidRPr="00842987">
        <w:rPr>
          <w:b/>
        </w:rPr>
        <w:t>VI. KẾT LUẬN</w:t>
      </w:r>
      <w:r w:rsidRPr="00842987">
        <w:rPr>
          <w:b/>
        </w:rPr>
        <w:tab/>
      </w:r>
    </w:p>
    <w:p w14:paraId="5D7BA2ED" w14:textId="77777777" w:rsidR="00CB6CE9" w:rsidRPr="00842987" w:rsidRDefault="00CB6CE9" w:rsidP="00022EFD">
      <w:pPr>
        <w:spacing w:line="300" w:lineRule="auto"/>
        <w:jc w:val="both"/>
        <w:rPr>
          <w:b/>
          <w:bCs/>
        </w:rPr>
      </w:pPr>
      <w:r w:rsidRPr="00842987">
        <w:rPr>
          <w:b/>
          <w:bCs/>
        </w:rPr>
        <w:lastRenderedPageBreak/>
        <w:t>CHƯƠNG VI. VỐN ĐẦU TƯ HỖ TRỢ THỰC HIỆN VÀ HIỆU QUẢ CỦA DỰ ÁN</w:t>
      </w:r>
    </w:p>
    <w:p w14:paraId="6B26512F" w14:textId="77777777" w:rsidR="00CB6CE9" w:rsidRPr="00842987" w:rsidRDefault="00CB6CE9" w:rsidP="00022EFD">
      <w:pPr>
        <w:spacing w:line="300" w:lineRule="auto"/>
        <w:jc w:val="both"/>
        <w:rPr>
          <w:b/>
        </w:rPr>
      </w:pPr>
      <w:r w:rsidRPr="00842987">
        <w:rPr>
          <w:b/>
        </w:rPr>
        <w:t>I. TỔNG VỐN ĐẦU TƯ VÀ NGUỒN VỐN.</w:t>
      </w:r>
    </w:p>
    <w:p w14:paraId="38057847" w14:textId="4D792CC1" w:rsidR="00CB6CE9" w:rsidRPr="00842987" w:rsidRDefault="00CB6CE9" w:rsidP="00022EFD">
      <w:pPr>
        <w:spacing w:line="300" w:lineRule="auto"/>
        <w:jc w:val="both"/>
      </w:pPr>
      <w:r w:rsidRPr="00842987">
        <w:rPr>
          <w:b/>
        </w:rPr>
        <w:t>1.1.Tổng vốn đầu tư và nguồn vốn của dự án</w:t>
      </w:r>
      <w:r w:rsidRPr="00842987">
        <w:t xml:space="preserve"> </w:t>
      </w:r>
    </w:p>
    <w:p w14:paraId="44E40D8A" w14:textId="3CB6C76D" w:rsidR="00CB6CE9" w:rsidRPr="00842987" w:rsidRDefault="00CB6CE9" w:rsidP="00022EFD">
      <w:pPr>
        <w:spacing w:line="300" w:lineRule="auto"/>
        <w:jc w:val="both"/>
        <w:rPr>
          <w:i/>
          <w:spacing w:val="-4"/>
        </w:rPr>
      </w:pPr>
      <w:r w:rsidRPr="00842987">
        <w:rPr>
          <w:spacing w:val="-4"/>
        </w:rPr>
        <w:t>(</w:t>
      </w:r>
      <w:r w:rsidRPr="00842987">
        <w:rPr>
          <w:i/>
          <w:spacing w:val="-4"/>
        </w:rPr>
        <w:t>Các nội dung tổng mức đầu tư, chi phí xây, lắp đặt, chi phí thiết bị, chi phí quản lý dự án, chi phí tư vấn đầu tư xây dựng, chi phí khác và dự phòng phí – giải trình các khoản đầu tư)</w:t>
      </w:r>
    </w:p>
    <w:p w14:paraId="7BE8477D" w14:textId="4B0D6CE0" w:rsidR="00CB6CE9" w:rsidRPr="00842987" w:rsidRDefault="00CB6CE9" w:rsidP="00022EFD">
      <w:pPr>
        <w:spacing w:line="300" w:lineRule="auto"/>
        <w:jc w:val="both"/>
      </w:pPr>
      <w:r w:rsidRPr="00842987">
        <w:rPr>
          <w:b/>
        </w:rPr>
        <w:t>1.2. Cơ cấu nguồn vốn đầu tư của từng thành viên liên kết tham dự án</w:t>
      </w:r>
      <w:r w:rsidRPr="00842987">
        <w:t xml:space="preserve"> (</w:t>
      </w:r>
      <w:r w:rsidRPr="00842987">
        <w:rPr>
          <w:i/>
          <w:iCs/>
        </w:rPr>
        <w:t>vốn ngân sách nhà nước, vốn chủ trì liên kết, vốn thành viên tham gia liên kết, vốn tín dụng ứu đãi</w:t>
      </w:r>
      <w:r w:rsidRPr="00842987">
        <w:t xml:space="preserve">) </w:t>
      </w:r>
    </w:p>
    <w:p w14:paraId="190B76E1" w14:textId="77777777" w:rsidR="00CB6CE9" w:rsidRPr="00842987" w:rsidRDefault="00CB6CE9" w:rsidP="00022EFD">
      <w:pPr>
        <w:shd w:val="clear" w:color="auto" w:fill="FFFFFF"/>
        <w:spacing w:line="300" w:lineRule="auto"/>
        <w:jc w:val="both"/>
        <w:rPr>
          <w:b/>
        </w:rPr>
      </w:pPr>
      <w:r w:rsidRPr="00842987">
        <w:rPr>
          <w:b/>
        </w:rPr>
        <w:t xml:space="preserve">II. </w:t>
      </w:r>
      <w:r w:rsidRPr="00842987">
        <w:rPr>
          <w:b/>
          <w:lang w:val="vi-VN"/>
        </w:rPr>
        <w:t>CÁC NỘI DUNG ĐỀ NGHỊ HỖ TRỢ</w:t>
      </w:r>
    </w:p>
    <w:p w14:paraId="67DC61F0" w14:textId="77777777" w:rsidR="00CB6CE9" w:rsidRPr="00842987" w:rsidRDefault="00CB6CE9" w:rsidP="00022EFD">
      <w:pPr>
        <w:shd w:val="clear" w:color="auto" w:fill="FFFFFF"/>
        <w:spacing w:line="300" w:lineRule="auto"/>
        <w:jc w:val="both"/>
      </w:pPr>
      <w:r w:rsidRPr="00842987">
        <w:rPr>
          <w:b/>
          <w:lang w:val="vi-VN"/>
        </w:rPr>
        <w:t>2.1. Chi tiết các nội dung đề nghị được hỗ trợ</w:t>
      </w:r>
      <w:r w:rsidRPr="00842987">
        <w:t xml:space="preserve"> </w:t>
      </w:r>
      <w:r w:rsidRPr="00842987">
        <w:rPr>
          <w:lang w:val="vi-VN"/>
        </w:rPr>
        <w:t>(</w:t>
      </w:r>
      <w:r w:rsidRPr="00842987">
        <w:rPr>
          <w:i/>
          <w:lang w:val="vi-VN"/>
        </w:rPr>
        <w:t>chi tiết đối với từng nội dung hỗ trợ, chi tiết đối với từng năm, nếu có</w:t>
      </w:r>
      <w:r w:rsidRPr="00842987">
        <w:rPr>
          <w:lang w:val="vi-VN"/>
        </w:rPr>
        <w:t>)</w:t>
      </w:r>
      <w:r w:rsidRPr="00842987">
        <w:t>.</w:t>
      </w:r>
    </w:p>
    <w:p w14:paraId="0CA629FA" w14:textId="5D16A3C4" w:rsidR="00CB6CE9" w:rsidRPr="00842987" w:rsidRDefault="00CB6CE9" w:rsidP="00022EFD">
      <w:pPr>
        <w:shd w:val="clear" w:color="auto" w:fill="FFFFFF"/>
        <w:spacing w:line="300" w:lineRule="auto"/>
        <w:ind w:firstLine="720"/>
        <w:jc w:val="both"/>
      </w:pPr>
      <w:r w:rsidRPr="00842987">
        <w:t xml:space="preserve">- Hỗ trợ </w:t>
      </w:r>
      <w:r w:rsidRPr="00842987">
        <w:rPr>
          <w:bCs/>
        </w:rPr>
        <w:t>cho</w:t>
      </w:r>
      <w:r w:rsidRPr="00842987">
        <w:t xml:space="preserve"> thuê đủ môi trường rừng để triển khai dự án (</w:t>
      </w:r>
      <w:r w:rsidRPr="00842987">
        <w:rPr>
          <w:i/>
          <w:iCs/>
        </w:rPr>
        <w:t>cụ thể chi tiết địa điểm, diện tích, mục đích, thời gian, phương án bảo vệ môi trường rừng,…</w:t>
      </w:r>
      <w:r w:rsidRPr="00842987">
        <w:t>)</w:t>
      </w:r>
    </w:p>
    <w:p w14:paraId="5DA523FA" w14:textId="4895809A" w:rsidR="00CB6CE9" w:rsidRPr="00842987" w:rsidRDefault="00CB6CE9" w:rsidP="00022EFD">
      <w:pPr>
        <w:spacing w:line="300" w:lineRule="auto"/>
        <w:ind w:firstLine="720"/>
        <w:jc w:val="both"/>
        <w:rPr>
          <w:i/>
        </w:rPr>
      </w:pPr>
      <w:r w:rsidRPr="00842987">
        <w:rPr>
          <w:i/>
          <w:spacing w:val="-4"/>
        </w:rPr>
        <w:t>- Hỗ trợ chi phí tư vấn xây dựng liên kết (nội dung, thời gian tư vấn, dự toán chi phí,...)</w:t>
      </w:r>
    </w:p>
    <w:p w14:paraId="23620497" w14:textId="2A736B17" w:rsidR="00CB6CE9" w:rsidRPr="00842987" w:rsidRDefault="00CB6CE9" w:rsidP="00022EFD">
      <w:pPr>
        <w:shd w:val="clear" w:color="auto" w:fill="FFFFFF"/>
        <w:spacing w:line="300" w:lineRule="auto"/>
        <w:ind w:firstLine="720"/>
        <w:jc w:val="both"/>
      </w:pPr>
      <w:r w:rsidRPr="00842987">
        <w:rPr>
          <w:lang w:val="vi-VN"/>
        </w:rPr>
        <w:t xml:space="preserve">- Hỗ trợ hạ tầng phục vụ liên kết </w:t>
      </w:r>
      <w:r w:rsidRPr="00842987">
        <w:rPr>
          <w:i/>
          <w:iCs/>
          <w:lang w:val="vi-VN"/>
        </w:rPr>
        <w:t>(số lượng, công trình, thời gian, đối tượng, dự toán chi phí, bản vẽ thiết kế, chi tiết mô tả công trình và các giấy tờ liên quan...)</w:t>
      </w:r>
    </w:p>
    <w:p w14:paraId="0256D55F" w14:textId="28E00E59" w:rsidR="00CB6CE9" w:rsidRPr="00842987" w:rsidRDefault="00CB6CE9" w:rsidP="00022EFD">
      <w:pPr>
        <w:shd w:val="clear" w:color="auto" w:fill="FFFFFF"/>
        <w:spacing w:line="300" w:lineRule="auto"/>
        <w:ind w:firstLine="720"/>
        <w:jc w:val="both"/>
      </w:pPr>
      <w:r w:rsidRPr="00842987">
        <w:rPr>
          <w:lang w:val="vi-VN"/>
        </w:rPr>
        <w:t xml:space="preserve">- Hỗ trợ xây dựng mô hình khuyến nông </w:t>
      </w:r>
      <w:r w:rsidRPr="00842987">
        <w:rPr>
          <w:i/>
          <w:iCs/>
          <w:lang w:val="vi-VN"/>
        </w:rPr>
        <w:t>(chi tiết mô hình, dự toán kinh phí và các giấy tờ, tài liệu liên quan theo quy định của Chương trình khuyến nông,...)</w:t>
      </w:r>
      <w:r w:rsidRPr="00842987">
        <w:rPr>
          <w:lang w:val="vi-VN"/>
        </w:rPr>
        <w:t xml:space="preserve"> </w:t>
      </w:r>
    </w:p>
    <w:p w14:paraId="5844600C" w14:textId="4A23213A" w:rsidR="00CB6CE9" w:rsidRPr="00842987" w:rsidRDefault="00CB6CE9" w:rsidP="00022EFD">
      <w:pPr>
        <w:shd w:val="clear" w:color="auto" w:fill="FFFFFF"/>
        <w:spacing w:line="300" w:lineRule="auto"/>
        <w:ind w:firstLine="720"/>
        <w:jc w:val="both"/>
      </w:pPr>
      <w:r w:rsidRPr="00842987">
        <w:rPr>
          <w:lang w:val="vi-VN"/>
        </w:rPr>
        <w:t xml:space="preserve">- Hỗ trợ đào tạo, tập huấn </w:t>
      </w:r>
      <w:r w:rsidRPr="00842987">
        <w:rPr>
          <w:i/>
          <w:iCs/>
          <w:lang w:val="vi-VN"/>
        </w:rPr>
        <w:t>(số lượng, nội dung, thời gian, đối tượng, chương trình đào tạo bồi dưỡng, dự toán chi phí, ………………..)</w:t>
      </w:r>
      <w:r w:rsidRPr="00842987">
        <w:rPr>
          <w:lang w:val="vi-VN"/>
        </w:rPr>
        <w:t xml:space="preserve"> </w:t>
      </w:r>
    </w:p>
    <w:p w14:paraId="52259197" w14:textId="40BE8583" w:rsidR="00CB6CE9" w:rsidRPr="00842987" w:rsidRDefault="00CB6CE9" w:rsidP="00022EFD">
      <w:pPr>
        <w:shd w:val="clear" w:color="auto" w:fill="FFFFFF"/>
        <w:spacing w:line="300" w:lineRule="auto"/>
        <w:ind w:firstLine="720"/>
        <w:jc w:val="both"/>
      </w:pPr>
      <w:r w:rsidRPr="00842987">
        <w:rPr>
          <w:lang w:val="vi-VN"/>
        </w:rPr>
        <w:t xml:space="preserve">- Hỗ trợ giống, vật tư, bao bì, nhãn mác sản phẩm </w:t>
      </w:r>
      <w:r w:rsidRPr="00842987">
        <w:rPr>
          <w:i/>
          <w:iCs/>
          <w:lang w:val="vi-VN"/>
        </w:rPr>
        <w:t xml:space="preserve">(số lượng, chủng loại và thông số kỹ thuật, thời gian hỗ trợ, dự toán chi phí, ………………..) </w:t>
      </w:r>
    </w:p>
    <w:p w14:paraId="064F278C" w14:textId="77777777" w:rsidR="00CB6CE9" w:rsidRPr="00842987" w:rsidRDefault="00CB6CE9" w:rsidP="00022EFD">
      <w:pPr>
        <w:shd w:val="clear" w:color="auto" w:fill="FFFFFF"/>
        <w:spacing w:line="300" w:lineRule="auto"/>
        <w:ind w:firstLine="720"/>
        <w:jc w:val="both"/>
      </w:pPr>
      <w:r w:rsidRPr="00842987">
        <w:rPr>
          <w:lang w:val="vi-VN"/>
        </w:rPr>
        <w:t>- Hỗ trợ chuyển giao, ứng dụng khoa học kỹ thuật mới, áp dụng quy trình kỹ thuật và quản lý chất lượng đồng bộ theo chuỗi (chi tiết khoa học kỹ thuật mới, quy trình kỹ thuật và quản lý chất lượng, dự toán kinh phí và các giấy tờ, tài liệu liên quan...) </w:t>
      </w:r>
      <w:r w:rsidRPr="00842987">
        <w:t>…………..</w:t>
      </w:r>
    </w:p>
    <w:p w14:paraId="25ACE999" w14:textId="6814CB74" w:rsidR="00CB6CE9" w:rsidRPr="00842987" w:rsidRDefault="00CB6CE9" w:rsidP="00022EFD">
      <w:pPr>
        <w:keepNext/>
        <w:widowControl w:val="0"/>
        <w:spacing w:line="300" w:lineRule="auto"/>
        <w:ind w:firstLine="720"/>
        <w:jc w:val="both"/>
        <w:rPr>
          <w:i/>
          <w:iCs/>
        </w:rPr>
      </w:pPr>
      <w:r w:rsidRPr="00842987">
        <w:t xml:space="preserve">- Đối với các dự án Trung tâm nhân giống ứng dụng công nghệ cao </w:t>
      </w:r>
      <w:r w:rsidRPr="00842987">
        <w:rPr>
          <w:i/>
          <w:iCs/>
        </w:rPr>
        <w:t>(số lượng, chủng loại, thông số kỹ thuật, tiêu chuẩn chất lượng giống, dự toán chi phí sản xuất giống gốc, giống thương phẩm,….)</w:t>
      </w:r>
    </w:p>
    <w:p w14:paraId="758A4DD9" w14:textId="7B94E4A9" w:rsidR="00CB6CE9" w:rsidRPr="00842987" w:rsidRDefault="00CB6CE9" w:rsidP="00022EFD">
      <w:pPr>
        <w:shd w:val="clear" w:color="auto" w:fill="FFFFFF"/>
        <w:spacing w:line="300" w:lineRule="auto"/>
        <w:jc w:val="both"/>
        <w:rPr>
          <w:b/>
        </w:rPr>
      </w:pPr>
      <w:r w:rsidRPr="00842987">
        <w:rPr>
          <w:b/>
          <w:lang w:val="vi-VN"/>
        </w:rPr>
        <w:t xml:space="preserve">2.2. Đối ứng của thành viên tham gia liên kết </w:t>
      </w:r>
    </w:p>
    <w:p w14:paraId="55D971AC" w14:textId="1A15171E" w:rsidR="00CB6CE9" w:rsidRPr="00842987" w:rsidRDefault="00CB6CE9" w:rsidP="00022EFD">
      <w:pPr>
        <w:shd w:val="clear" w:color="auto" w:fill="FFFFFF"/>
        <w:spacing w:line="300" w:lineRule="auto"/>
        <w:jc w:val="both"/>
      </w:pPr>
      <w:r w:rsidRPr="00842987">
        <w:rPr>
          <w:b/>
        </w:rPr>
        <w:t>2</w:t>
      </w:r>
      <w:r w:rsidRPr="00842987">
        <w:rPr>
          <w:b/>
          <w:lang w:val="vi-VN"/>
        </w:rPr>
        <w:t>.3. Thời gian và kinh phí hỗ trợ</w:t>
      </w:r>
    </w:p>
    <w:p w14:paraId="11EAA66F" w14:textId="432146C8" w:rsidR="00CB6CE9" w:rsidRPr="00842987" w:rsidRDefault="00CB6CE9" w:rsidP="00022EFD">
      <w:pPr>
        <w:shd w:val="clear" w:color="auto" w:fill="FFFFFF"/>
        <w:spacing w:line="300" w:lineRule="auto"/>
        <w:jc w:val="both"/>
      </w:pPr>
      <w:r w:rsidRPr="00842987">
        <w:rPr>
          <w:lang w:val="vi-VN"/>
        </w:rPr>
        <w:lastRenderedPageBreak/>
        <w:t xml:space="preserve">a) Thời gian hỗ trợ </w:t>
      </w:r>
      <w:r w:rsidRPr="00842987">
        <w:rPr>
          <w:i/>
          <w:iCs/>
          <w:lang w:val="vi-VN"/>
        </w:rPr>
        <w:t>(chi tiết thời gian cho từng nội dung chính sách, chi tiết các năm, nếu có).........................</w:t>
      </w:r>
      <w:r w:rsidRPr="00842987">
        <w:rPr>
          <w:lang w:val="vi-VN"/>
        </w:rPr>
        <w:t>...................................................................................</w:t>
      </w:r>
    </w:p>
    <w:p w14:paraId="71FFA6B8" w14:textId="6EA540CB" w:rsidR="00CB6CE9" w:rsidRPr="00842987" w:rsidRDefault="00CB6CE9" w:rsidP="00022EFD">
      <w:pPr>
        <w:shd w:val="clear" w:color="auto" w:fill="FFFFFF"/>
        <w:spacing w:line="300" w:lineRule="auto"/>
        <w:jc w:val="both"/>
      </w:pPr>
      <w:r w:rsidRPr="00842987">
        <w:rPr>
          <w:lang w:val="vi-VN"/>
        </w:rPr>
        <w:t xml:space="preserve">b) Kinh phí hỗ trợ </w:t>
      </w:r>
      <w:r w:rsidRPr="00842987">
        <w:rPr>
          <w:i/>
          <w:iCs/>
          <w:lang w:val="vi-VN"/>
        </w:rPr>
        <w:t>(chi tiết kinh phí hỗ trợ cho từng nội dung chính sách, chi tiết các năm)</w:t>
      </w:r>
      <w:r w:rsidRPr="00842987">
        <w:rPr>
          <w:i/>
          <w:iCs/>
        </w:rPr>
        <w:t>………………</w:t>
      </w:r>
      <w:r w:rsidRPr="00842987">
        <w:t>…………………………………………………</w:t>
      </w:r>
    </w:p>
    <w:p w14:paraId="77ABDC19" w14:textId="54B3994A" w:rsidR="00CB6CE9" w:rsidRPr="00842987" w:rsidRDefault="00CB6CE9" w:rsidP="00022EFD">
      <w:pPr>
        <w:shd w:val="clear" w:color="auto" w:fill="FFFFFF"/>
        <w:spacing w:line="300" w:lineRule="auto"/>
        <w:jc w:val="both"/>
      </w:pPr>
      <w:r w:rsidRPr="00842987">
        <w:rPr>
          <w:lang w:val="vi-VN"/>
        </w:rPr>
        <w:t>Tổng số</w:t>
      </w:r>
      <w:r w:rsidRPr="00842987">
        <w:t xml:space="preserve"> kinh phí</w:t>
      </w:r>
      <w:r w:rsidRPr="00842987">
        <w:rPr>
          <w:lang w:val="vi-VN"/>
        </w:rPr>
        <w:t xml:space="preserve"> xin hỗ trợ </w:t>
      </w:r>
      <w:r w:rsidRPr="00842987">
        <w:t>………………………………………………………</w:t>
      </w:r>
    </w:p>
    <w:p w14:paraId="1727A3A5" w14:textId="77777777" w:rsidR="00CB6CE9" w:rsidRPr="00842987" w:rsidRDefault="00CB6CE9" w:rsidP="00022EFD">
      <w:pPr>
        <w:shd w:val="clear" w:color="auto" w:fill="FFFFFF"/>
        <w:spacing w:line="300" w:lineRule="auto"/>
        <w:jc w:val="both"/>
        <w:rPr>
          <w:i/>
          <w:iCs/>
          <w:lang w:val="vi-VN"/>
        </w:rPr>
      </w:pPr>
      <w:r w:rsidRPr="00842987">
        <w:rPr>
          <w:b/>
        </w:rPr>
        <w:t>2</w:t>
      </w:r>
      <w:r w:rsidRPr="00842987">
        <w:rPr>
          <w:b/>
          <w:lang w:val="vi-VN"/>
        </w:rPr>
        <w:t>.4. Các hồ sơ gửi kèm</w:t>
      </w:r>
      <w:r w:rsidRPr="00842987">
        <w:rPr>
          <w:lang w:val="vi-VN"/>
        </w:rPr>
        <w:t xml:space="preserve"> </w:t>
      </w:r>
      <w:r w:rsidRPr="00842987">
        <w:rPr>
          <w:i/>
          <w:iCs/>
          <w:lang w:val="vi-VN"/>
        </w:rPr>
        <w:t xml:space="preserve">(chủ </w:t>
      </w:r>
      <w:r w:rsidRPr="00842987">
        <w:rPr>
          <w:i/>
          <w:iCs/>
        </w:rPr>
        <w:t xml:space="preserve">trì </w:t>
      </w:r>
      <w:r w:rsidRPr="00842987">
        <w:rPr>
          <w:i/>
          <w:iCs/>
          <w:lang w:val="vi-VN"/>
        </w:rPr>
        <w:t>dự án liên kết căn cứ các quy định hiện hành của các Chương trình, nguồn vốn hỗ trợ và các quy định hiện hành của Nhà nước, bổ sung dự toán, các tài liệu liên quan để phục vụ quá trình phê duyệt hỗ trợ dự án liên kết)</w:t>
      </w:r>
    </w:p>
    <w:p w14:paraId="66BDAE75" w14:textId="77777777" w:rsidR="00CB6CE9" w:rsidRPr="00842987" w:rsidRDefault="00CB6CE9" w:rsidP="00022EFD">
      <w:pPr>
        <w:spacing w:line="300" w:lineRule="auto"/>
        <w:jc w:val="both"/>
        <w:rPr>
          <w:b/>
        </w:rPr>
      </w:pPr>
      <w:r w:rsidRPr="00842987">
        <w:rPr>
          <w:b/>
        </w:rPr>
        <w:t>III. HIỆU QUẢ VỀ MẶT KINH TẾ VÀ XÃ HỘI CỦA DỰ ÁN.</w:t>
      </w:r>
    </w:p>
    <w:p w14:paraId="15DA9D37" w14:textId="77777777" w:rsidR="00CB6CE9" w:rsidRPr="00842987" w:rsidRDefault="00CB6CE9" w:rsidP="00022EFD">
      <w:pPr>
        <w:spacing w:line="300" w:lineRule="auto"/>
        <w:jc w:val="both"/>
        <w:rPr>
          <w:b/>
        </w:rPr>
      </w:pPr>
      <w:r w:rsidRPr="00842987">
        <w:rPr>
          <w:b/>
        </w:rPr>
        <w:t>3.1. Đánh giá hiệu quả về mặt kinh tế của dự án.</w:t>
      </w:r>
    </w:p>
    <w:p w14:paraId="7ECE113B" w14:textId="77777777" w:rsidR="00CB6CE9" w:rsidRPr="00842987" w:rsidRDefault="00CB6CE9" w:rsidP="00022EFD">
      <w:pPr>
        <w:spacing w:line="300" w:lineRule="auto"/>
        <w:jc w:val="both"/>
        <w:rPr>
          <w:b/>
          <w:i/>
        </w:rPr>
      </w:pPr>
      <w:r w:rsidRPr="00842987">
        <w:rPr>
          <w:b/>
          <w:i/>
        </w:rPr>
        <w:t>3.1.1. Nguồn vốn dự kiến đầu tư của dự án.</w:t>
      </w:r>
      <w:r w:rsidRPr="00842987">
        <w:rPr>
          <w:b/>
          <w:i/>
        </w:rPr>
        <w:tab/>
      </w:r>
    </w:p>
    <w:p w14:paraId="427804DC" w14:textId="77777777" w:rsidR="00CB6CE9" w:rsidRPr="00842987" w:rsidRDefault="00CB6CE9" w:rsidP="00022EFD">
      <w:pPr>
        <w:spacing w:line="300" w:lineRule="auto"/>
        <w:jc w:val="both"/>
        <w:rPr>
          <w:b/>
          <w:i/>
        </w:rPr>
      </w:pPr>
      <w:r w:rsidRPr="00842987">
        <w:rPr>
          <w:b/>
          <w:i/>
        </w:rPr>
        <w:t>3.1.2. Dự kiến nguồn doanh thu và công suất thiết kế của dự án:</w:t>
      </w:r>
      <w:r w:rsidRPr="00842987">
        <w:rPr>
          <w:b/>
          <w:i/>
        </w:rPr>
        <w:tab/>
      </w:r>
    </w:p>
    <w:p w14:paraId="115F52A7" w14:textId="77777777" w:rsidR="00CB6CE9" w:rsidRPr="00842987" w:rsidRDefault="00CB6CE9" w:rsidP="00022EFD">
      <w:pPr>
        <w:spacing w:line="300" w:lineRule="auto"/>
        <w:jc w:val="both"/>
        <w:rPr>
          <w:b/>
          <w:i/>
        </w:rPr>
      </w:pPr>
      <w:r w:rsidRPr="00842987">
        <w:rPr>
          <w:b/>
          <w:i/>
        </w:rPr>
        <w:t>3.1.3. Các chi phí đầu vào của dự án:</w:t>
      </w:r>
      <w:r w:rsidRPr="00842987">
        <w:rPr>
          <w:b/>
          <w:i/>
        </w:rPr>
        <w:tab/>
        <w:t xml:space="preserve"> </w:t>
      </w:r>
    </w:p>
    <w:p w14:paraId="10F28545" w14:textId="38CB51D6" w:rsidR="00CB6CE9" w:rsidRPr="00842987" w:rsidRDefault="00CB6CE9" w:rsidP="00022EFD">
      <w:pPr>
        <w:spacing w:line="300" w:lineRule="auto"/>
        <w:jc w:val="both"/>
      </w:pPr>
      <w:r w:rsidRPr="00842987">
        <w:rPr>
          <w:b/>
          <w:i/>
        </w:rPr>
        <w:t>3.1.4. Phương án vay vốn</w:t>
      </w:r>
      <w:r w:rsidRPr="00842987">
        <w:t xml:space="preserve"> </w:t>
      </w:r>
      <w:r w:rsidRPr="00842987">
        <w:rPr>
          <w:i/>
          <w:iCs/>
        </w:rPr>
        <w:t>(vốn vay tín dụng ưu đãi tại ngân hàng chính sách xã hội, vốn vay tại các Tổ chức tín dụng khác)…………………………………………</w:t>
      </w:r>
    </w:p>
    <w:p w14:paraId="42EF6F2C" w14:textId="20A140A4" w:rsidR="00CB6CE9" w:rsidRPr="00842987" w:rsidRDefault="00CB6CE9" w:rsidP="00022EFD">
      <w:pPr>
        <w:shd w:val="clear" w:color="auto" w:fill="FFFFFF"/>
        <w:spacing w:line="300" w:lineRule="auto"/>
        <w:jc w:val="both"/>
        <w:rPr>
          <w:i/>
          <w:lang w:val="it-IT"/>
        </w:rPr>
      </w:pPr>
      <w:r w:rsidRPr="00842987">
        <w:rPr>
          <w:b/>
          <w:i/>
        </w:rPr>
        <w:t>3.1.5. Các thông số tài chính của dự án</w:t>
      </w:r>
      <w:r w:rsidRPr="00842987">
        <w:t xml:space="preserve"> </w:t>
      </w:r>
      <w:r w:rsidRPr="00842987">
        <w:rPr>
          <w:i/>
        </w:rPr>
        <w:t xml:space="preserve">(Kế hoạch hoàn trả vốn vay, Khả năng hoàn vốn và thời gian hoàn vốn giản đơn, Khả năng hoàn vốn và thời gian hoàn vốn có chiết khấu, Phân tích theo phương pháp hiện giá thuần – NPV, </w:t>
      </w:r>
      <w:r w:rsidRPr="00842987">
        <w:rPr>
          <w:i/>
          <w:lang w:val="it-IT"/>
        </w:rPr>
        <w:t>Phân tích theo tỷ suất hoàn vốn nội bộ - IRR).......................................................................</w:t>
      </w:r>
    </w:p>
    <w:p w14:paraId="7688D348" w14:textId="6B0F4FE3" w:rsidR="00CB6CE9" w:rsidRPr="00842987" w:rsidRDefault="00CB6CE9" w:rsidP="00022EFD">
      <w:pPr>
        <w:shd w:val="clear" w:color="auto" w:fill="FFFFFF"/>
        <w:spacing w:line="300" w:lineRule="auto"/>
        <w:jc w:val="both"/>
      </w:pPr>
      <w:r w:rsidRPr="00842987">
        <w:rPr>
          <w:b/>
          <w:lang w:val="it-IT"/>
        </w:rPr>
        <w:t>3.2 Tác động động của dự án đối với xã hội</w:t>
      </w:r>
      <w:r w:rsidRPr="00842987">
        <w:rPr>
          <w:lang w:val="it-IT"/>
        </w:rPr>
        <w:t xml:space="preserve"> (</w:t>
      </w:r>
      <w:r w:rsidRPr="00842987">
        <w:rPr>
          <w:i/>
          <w:lang w:val="it-IT"/>
        </w:rPr>
        <w:t>Chỉ số tạo việc làm, mức tăng thu nhập, đóng góp phát triển kinh tế - xã hội tại địa phương</w:t>
      </w:r>
      <w:r w:rsidRPr="00842987">
        <w:rPr>
          <w:lang w:val="it-IT"/>
        </w:rPr>
        <w:t>)....................................</w:t>
      </w:r>
    </w:p>
    <w:p w14:paraId="7A1E6B5C" w14:textId="77777777" w:rsidR="00CB6CE9" w:rsidRPr="00842987" w:rsidRDefault="00CB6CE9" w:rsidP="00022EFD">
      <w:pPr>
        <w:shd w:val="clear" w:color="auto" w:fill="FFFFFF"/>
        <w:spacing w:line="300" w:lineRule="auto"/>
        <w:jc w:val="both"/>
      </w:pPr>
      <w:r w:rsidRPr="00842987">
        <w:rPr>
          <w:b/>
          <w:bCs/>
        </w:rPr>
        <w:t xml:space="preserve">CHƯƠNG VII. </w:t>
      </w:r>
      <w:r w:rsidRPr="00842987">
        <w:rPr>
          <w:b/>
          <w:bCs/>
          <w:lang w:val="vi-VN"/>
        </w:rPr>
        <w:t>TỔ CHỨC THỰC HIỆN VÀ KIẾN NGHỊ</w:t>
      </w:r>
    </w:p>
    <w:p w14:paraId="58E73130" w14:textId="36249252" w:rsidR="002B3114" w:rsidRPr="00842987" w:rsidRDefault="00CB6CE9" w:rsidP="00022EFD">
      <w:pPr>
        <w:shd w:val="clear" w:color="auto" w:fill="FFFFFF"/>
        <w:spacing w:line="300" w:lineRule="auto"/>
        <w:jc w:val="both"/>
        <w:rPr>
          <w:i/>
          <w:iCs/>
          <w:lang w:val="vi-VN"/>
        </w:rPr>
      </w:pPr>
      <w:r w:rsidRPr="00842987">
        <w:rPr>
          <w:b/>
          <w:bCs/>
          <w:lang w:val="vi-VN"/>
        </w:rPr>
        <w:t>I. KẾ HOẠCH TỔ CHỨC THỰC HIỆN DỰ ÁN</w:t>
      </w:r>
    </w:p>
    <w:p w14:paraId="1B1242CE" w14:textId="7601203F" w:rsidR="00CB6CE9" w:rsidRPr="00842987" w:rsidRDefault="00CB6CE9" w:rsidP="00022EFD">
      <w:pPr>
        <w:shd w:val="clear" w:color="auto" w:fill="FFFFFF"/>
        <w:spacing w:line="300" w:lineRule="auto"/>
        <w:jc w:val="both"/>
        <w:rPr>
          <w:i/>
          <w:iCs/>
          <w:lang w:val="vi-VN"/>
        </w:rPr>
      </w:pPr>
      <w:r w:rsidRPr="00842987">
        <w:rPr>
          <w:i/>
          <w:iCs/>
          <w:lang w:val="vi-VN"/>
        </w:rPr>
        <w:t xml:space="preserve">(Chủ </w:t>
      </w:r>
      <w:r w:rsidRPr="00842987">
        <w:rPr>
          <w:i/>
          <w:iCs/>
        </w:rPr>
        <w:t>trì liên kết</w:t>
      </w:r>
      <w:r w:rsidRPr="00842987">
        <w:rPr>
          <w:i/>
          <w:iCs/>
          <w:lang w:val="vi-VN"/>
        </w:rPr>
        <w:t xml:space="preserve"> xây dựng kế hoạch</w:t>
      </w:r>
      <w:r w:rsidRPr="00842987">
        <w:rPr>
          <w:i/>
          <w:iCs/>
        </w:rPr>
        <w:t>, tiến độ dự kiến</w:t>
      </w:r>
      <w:r w:rsidRPr="00842987">
        <w:rPr>
          <w:i/>
          <w:iCs/>
          <w:lang w:val="vi-VN"/>
        </w:rPr>
        <w:t xml:space="preserve"> cụ thể để thực hiện dự án liên kết. Trong đó phải có kế hoạch triển khai và thực hiện các nội dung ưu đãi, hỗ trợ, kế hoạch tài chính, kế hoạch giám sát và đánh giá thực hiện dự án liên kết)</w:t>
      </w:r>
    </w:p>
    <w:p w14:paraId="26998C04" w14:textId="77777777" w:rsidR="00CB6CE9" w:rsidRPr="00842987" w:rsidRDefault="00CB6CE9" w:rsidP="00022EFD">
      <w:pPr>
        <w:shd w:val="clear" w:color="auto" w:fill="FFFFFF"/>
        <w:spacing w:line="300" w:lineRule="auto"/>
        <w:jc w:val="both"/>
        <w:rPr>
          <w:b/>
          <w:bCs/>
          <w:lang w:val="vi-VN"/>
        </w:rPr>
      </w:pPr>
      <w:r w:rsidRPr="00842987">
        <w:rPr>
          <w:b/>
          <w:bCs/>
          <w:lang w:val="vi-VN"/>
        </w:rPr>
        <w:t>II. TỔ CHỨC THỰC HIỆN</w:t>
      </w:r>
    </w:p>
    <w:p w14:paraId="6B9D2B40" w14:textId="77777777" w:rsidR="00CB6CE9" w:rsidRPr="00842987" w:rsidRDefault="00CB6CE9" w:rsidP="00022EFD">
      <w:pPr>
        <w:shd w:val="clear" w:color="auto" w:fill="FFFFFF"/>
        <w:spacing w:line="300" w:lineRule="auto"/>
        <w:jc w:val="both"/>
        <w:rPr>
          <w:bCs/>
        </w:rPr>
      </w:pPr>
      <w:r w:rsidRPr="00842987">
        <w:rPr>
          <w:bCs/>
        </w:rPr>
        <w:t>(</w:t>
      </w:r>
      <w:r w:rsidRPr="00842987">
        <w:rPr>
          <w:bCs/>
          <w:i/>
        </w:rPr>
        <w:t>Chi tiết các nội dung, tiến độ thực hiện, sản phẩm và kinh phí dự kiến</w:t>
      </w:r>
      <w:r w:rsidRPr="00842987">
        <w:rPr>
          <w:bCs/>
        </w:rPr>
        <w:t>)</w:t>
      </w:r>
    </w:p>
    <w:p w14:paraId="07912021" w14:textId="77777777" w:rsidR="00CB6CE9" w:rsidRPr="00842987" w:rsidRDefault="00CB6CE9" w:rsidP="00022EFD">
      <w:pPr>
        <w:shd w:val="clear" w:color="auto" w:fill="FFFFFF"/>
        <w:spacing w:line="300" w:lineRule="auto"/>
        <w:jc w:val="both"/>
        <w:rPr>
          <w:b/>
          <w:bCs/>
        </w:rPr>
      </w:pPr>
      <w:r w:rsidRPr="00842987">
        <w:rPr>
          <w:b/>
          <w:bCs/>
        </w:rPr>
        <w:t>2.1. Tổ chức thực hiện của chủ trì liên kết.</w:t>
      </w:r>
    </w:p>
    <w:p w14:paraId="658A386D" w14:textId="77777777" w:rsidR="00CB6CE9" w:rsidRPr="00842987" w:rsidRDefault="00CB6CE9" w:rsidP="00022EFD">
      <w:pPr>
        <w:shd w:val="clear" w:color="auto" w:fill="FFFFFF"/>
        <w:spacing w:line="300" w:lineRule="auto"/>
        <w:jc w:val="both"/>
        <w:rPr>
          <w:bCs/>
          <w:i/>
          <w:spacing w:val="-6"/>
        </w:rPr>
      </w:pPr>
      <w:r w:rsidRPr="00842987">
        <w:rPr>
          <w:b/>
          <w:bCs/>
          <w:spacing w:val="-6"/>
        </w:rPr>
        <w:t>2.2. Tổ chức thực hiện của các thành viên liên kết</w:t>
      </w:r>
      <w:r w:rsidRPr="00842987">
        <w:rPr>
          <w:bCs/>
          <w:spacing w:val="-6"/>
        </w:rPr>
        <w:t xml:space="preserve"> </w:t>
      </w:r>
      <w:r w:rsidRPr="00842987">
        <w:rPr>
          <w:bCs/>
          <w:i/>
          <w:spacing w:val="-6"/>
        </w:rPr>
        <w:t>(liệt kê tất cả của từng thành viên liên kết)</w:t>
      </w:r>
    </w:p>
    <w:p w14:paraId="02A38E69" w14:textId="77777777" w:rsidR="00CB6CE9" w:rsidRPr="00842987" w:rsidRDefault="00CB6CE9" w:rsidP="00022EFD">
      <w:pPr>
        <w:shd w:val="clear" w:color="auto" w:fill="FFFFFF"/>
        <w:spacing w:line="300" w:lineRule="auto"/>
        <w:jc w:val="both"/>
      </w:pPr>
      <w:r w:rsidRPr="00842987">
        <w:rPr>
          <w:b/>
          <w:bCs/>
          <w:lang w:val="vi-VN"/>
        </w:rPr>
        <w:t>III. KI</w:t>
      </w:r>
      <w:r w:rsidRPr="00842987">
        <w:rPr>
          <w:b/>
          <w:bCs/>
        </w:rPr>
        <w:t>Ế</w:t>
      </w:r>
      <w:r w:rsidRPr="00842987">
        <w:rPr>
          <w:b/>
          <w:bCs/>
          <w:lang w:val="vi-VN"/>
        </w:rPr>
        <w:t>N NGHỊ</w:t>
      </w:r>
    </w:p>
    <w:p w14:paraId="579AF955" w14:textId="77777777" w:rsidR="00CB6CE9" w:rsidRPr="00842987" w:rsidRDefault="00CB6CE9" w:rsidP="00022EFD">
      <w:pPr>
        <w:shd w:val="clear" w:color="auto" w:fill="FFFFFF"/>
        <w:spacing w:line="300" w:lineRule="auto"/>
        <w:jc w:val="both"/>
        <w:rPr>
          <w:lang w:val="vi-VN"/>
        </w:rPr>
      </w:pPr>
      <w:r w:rsidRPr="00842987">
        <w:lastRenderedPageBreak/>
        <w:t>(</w:t>
      </w:r>
      <w:r w:rsidRPr="00842987">
        <w:rPr>
          <w:i/>
          <w:lang w:val="vi-VN"/>
        </w:rPr>
        <w:t>Ngoài các nội dung nêu trên, chủ đầu tư dự án liên kết có thể bổ sung các nội dung khác nhằm làm rõ hơn nội dung dự án liên kết và phù hợp với điều kiện thực</w:t>
      </w:r>
      <w:r w:rsidRPr="00842987">
        <w:rPr>
          <w:lang w:val="vi-VN"/>
        </w:rPr>
        <w:t xml:space="preserve"> </w:t>
      </w:r>
      <w:r w:rsidRPr="00842987">
        <w:rPr>
          <w:i/>
          <w:lang w:val="vi-VN"/>
        </w:rPr>
        <w:t>tế</w:t>
      </w:r>
      <w:r w:rsidRPr="00842987">
        <w:t>)</w:t>
      </w:r>
      <w:r w:rsidRPr="00842987">
        <w:rPr>
          <w:lang w:val="vi-VN"/>
        </w:rPr>
        <w:t>.</w:t>
      </w:r>
    </w:p>
    <w:p w14:paraId="6F5C0BA5" w14:textId="77777777" w:rsidR="00CB6CE9" w:rsidRPr="00842987" w:rsidRDefault="00CB6CE9" w:rsidP="007907D7">
      <w:pPr>
        <w:shd w:val="clear" w:color="auto" w:fill="FFFFFF"/>
        <w:spacing w:line="288" w:lineRule="auto"/>
        <w:jc w:val="both"/>
        <w:rPr>
          <w:lang w:val="vi-VN"/>
        </w:rPr>
      </w:pPr>
    </w:p>
    <w:tbl>
      <w:tblPr>
        <w:tblW w:w="0" w:type="auto"/>
        <w:tblLook w:val="04A0" w:firstRow="1" w:lastRow="0" w:firstColumn="1" w:lastColumn="0" w:noHBand="0" w:noVBand="1"/>
      </w:tblPr>
      <w:tblGrid>
        <w:gridCol w:w="4644"/>
        <w:gridCol w:w="4643"/>
      </w:tblGrid>
      <w:tr w:rsidR="00D91DE0" w:rsidRPr="00842987" w14:paraId="0792A0E7" w14:textId="77777777" w:rsidTr="008255E3">
        <w:trPr>
          <w:trHeight w:val="68"/>
        </w:trPr>
        <w:tc>
          <w:tcPr>
            <w:tcW w:w="4644" w:type="dxa"/>
            <w:shd w:val="clear" w:color="auto" w:fill="auto"/>
          </w:tcPr>
          <w:p w14:paraId="39379AA6" w14:textId="77777777" w:rsidR="00CB6CE9" w:rsidRPr="00842987" w:rsidRDefault="00CB6CE9" w:rsidP="007907D7">
            <w:pPr>
              <w:spacing w:line="288" w:lineRule="auto"/>
              <w:jc w:val="both"/>
              <w:rPr>
                <w:b/>
                <w:bCs/>
              </w:rPr>
            </w:pPr>
            <w:r w:rsidRPr="00842987">
              <w:t>Ngày....tháng....năm 20...</w:t>
            </w:r>
            <w:r w:rsidRPr="00842987">
              <w:rPr>
                <w:b/>
                <w:bCs/>
              </w:rPr>
              <w:t xml:space="preserve"> </w:t>
            </w:r>
          </w:p>
          <w:p w14:paraId="2534A6C0" w14:textId="77777777" w:rsidR="00CB6CE9" w:rsidRPr="00842987" w:rsidRDefault="00CB6CE9" w:rsidP="007907D7">
            <w:pPr>
              <w:spacing w:line="288" w:lineRule="auto"/>
              <w:jc w:val="both"/>
              <w:rPr>
                <w:b/>
                <w:bCs/>
              </w:rPr>
            </w:pPr>
            <w:r w:rsidRPr="00842987">
              <w:rPr>
                <w:b/>
                <w:bCs/>
              </w:rPr>
              <w:t>Đơn vị quản lý dự án</w:t>
            </w:r>
          </w:p>
          <w:p w14:paraId="6FEDE26C" w14:textId="77777777" w:rsidR="00CB6CE9" w:rsidRPr="00842987" w:rsidRDefault="00CB6CE9" w:rsidP="007907D7">
            <w:pPr>
              <w:spacing w:line="288" w:lineRule="auto"/>
              <w:jc w:val="both"/>
              <w:rPr>
                <w:i/>
                <w:iCs/>
              </w:rPr>
            </w:pPr>
            <w:r w:rsidRPr="00842987">
              <w:rPr>
                <w:i/>
                <w:iCs/>
              </w:rPr>
              <w:t>(Ký tên, đóng dấu)</w:t>
            </w:r>
          </w:p>
          <w:p w14:paraId="14143ECD" w14:textId="77777777" w:rsidR="00CB6CE9" w:rsidRPr="00842987" w:rsidRDefault="00CB6CE9" w:rsidP="007907D7">
            <w:pPr>
              <w:spacing w:line="288" w:lineRule="auto"/>
              <w:jc w:val="both"/>
            </w:pPr>
          </w:p>
        </w:tc>
        <w:tc>
          <w:tcPr>
            <w:tcW w:w="4644" w:type="dxa"/>
            <w:shd w:val="clear" w:color="auto" w:fill="auto"/>
          </w:tcPr>
          <w:p w14:paraId="67B9F1CC" w14:textId="77777777" w:rsidR="00CB6CE9" w:rsidRPr="00842987" w:rsidRDefault="00CB6CE9" w:rsidP="007907D7">
            <w:pPr>
              <w:spacing w:line="288" w:lineRule="auto"/>
              <w:jc w:val="both"/>
              <w:rPr>
                <w:b/>
                <w:bCs/>
              </w:rPr>
            </w:pPr>
            <w:r w:rsidRPr="00842987">
              <w:t>Ngày....tháng....năm 20...</w:t>
            </w:r>
            <w:r w:rsidRPr="00842987">
              <w:rPr>
                <w:b/>
                <w:bCs/>
              </w:rPr>
              <w:t xml:space="preserve"> </w:t>
            </w:r>
          </w:p>
          <w:p w14:paraId="637E0935" w14:textId="77777777" w:rsidR="00CB6CE9" w:rsidRPr="00842987" w:rsidRDefault="00CB6CE9" w:rsidP="007907D7">
            <w:pPr>
              <w:spacing w:line="288" w:lineRule="auto"/>
              <w:jc w:val="both"/>
              <w:rPr>
                <w:b/>
                <w:bCs/>
              </w:rPr>
            </w:pPr>
            <w:r w:rsidRPr="00842987">
              <w:rPr>
                <w:b/>
                <w:bCs/>
              </w:rPr>
              <w:t>Đơn vị</w:t>
            </w:r>
            <w:r w:rsidRPr="00842987">
              <w:rPr>
                <w:b/>
                <w:bCs/>
                <w:lang w:val="vi-VN"/>
              </w:rPr>
              <w:t xml:space="preserve"> </w:t>
            </w:r>
            <w:r w:rsidRPr="00842987">
              <w:rPr>
                <w:b/>
                <w:bCs/>
              </w:rPr>
              <w:t>chủ trì dự án</w:t>
            </w:r>
          </w:p>
          <w:p w14:paraId="753417E2" w14:textId="77777777" w:rsidR="00CB6CE9" w:rsidRPr="00842987" w:rsidRDefault="00CB6CE9" w:rsidP="007907D7">
            <w:pPr>
              <w:spacing w:line="288" w:lineRule="auto"/>
              <w:jc w:val="both"/>
              <w:rPr>
                <w:i/>
                <w:iCs/>
              </w:rPr>
            </w:pPr>
            <w:r w:rsidRPr="00842987">
              <w:rPr>
                <w:i/>
                <w:iCs/>
              </w:rPr>
              <w:t>(Ký tên, đóng dấu)</w:t>
            </w:r>
          </w:p>
          <w:p w14:paraId="6C3A4A73" w14:textId="77777777" w:rsidR="008E068E" w:rsidRPr="00842987" w:rsidRDefault="008E068E" w:rsidP="007907D7">
            <w:pPr>
              <w:spacing w:line="288" w:lineRule="auto"/>
              <w:jc w:val="both"/>
              <w:rPr>
                <w:i/>
                <w:iCs/>
                <w:lang w:val="vi-VN"/>
              </w:rPr>
            </w:pPr>
          </w:p>
          <w:p w14:paraId="1219EC80" w14:textId="77777777" w:rsidR="00CB6CE9" w:rsidRPr="00842987" w:rsidRDefault="00CB6CE9" w:rsidP="007907D7">
            <w:pPr>
              <w:spacing w:line="288" w:lineRule="auto"/>
              <w:jc w:val="both"/>
              <w:rPr>
                <w:lang w:val="vi-VN"/>
              </w:rPr>
            </w:pPr>
          </w:p>
        </w:tc>
      </w:tr>
    </w:tbl>
    <w:p w14:paraId="143302BC" w14:textId="77777777" w:rsidR="00022EFD" w:rsidRPr="00842987" w:rsidRDefault="00022EFD" w:rsidP="007907D7">
      <w:pPr>
        <w:spacing w:after="120"/>
        <w:jc w:val="both"/>
        <w:rPr>
          <w:b/>
          <w:bCs/>
          <w:lang w:val="da-DK"/>
        </w:rPr>
      </w:pPr>
    </w:p>
    <w:p w14:paraId="0B1D2432" w14:textId="77777777" w:rsidR="00022EFD" w:rsidRPr="00842987" w:rsidRDefault="00022EFD">
      <w:pPr>
        <w:spacing w:after="160" w:line="259" w:lineRule="auto"/>
        <w:rPr>
          <w:b/>
          <w:bCs/>
          <w:lang w:val="da-DK"/>
        </w:rPr>
      </w:pPr>
      <w:r w:rsidRPr="00842987">
        <w:rPr>
          <w:b/>
          <w:bCs/>
          <w:lang w:val="da-DK"/>
        </w:rPr>
        <w:br w:type="page"/>
      </w:r>
    </w:p>
    <w:p w14:paraId="7523D963" w14:textId="03FC8F96" w:rsidR="00CB6CE9" w:rsidRPr="00842987" w:rsidRDefault="00CB6CE9" w:rsidP="007907D7">
      <w:pPr>
        <w:spacing w:after="120"/>
        <w:jc w:val="both"/>
        <w:rPr>
          <w:b/>
          <w:lang w:val="en-GB"/>
        </w:rPr>
      </w:pPr>
      <w:r w:rsidRPr="00842987">
        <w:rPr>
          <w:b/>
          <w:bCs/>
          <w:lang w:val="da-DK"/>
        </w:rPr>
        <w:lastRenderedPageBreak/>
        <w:t>Mẫu B1.3</w:t>
      </w:r>
    </w:p>
    <w:p w14:paraId="6D9BFEF3" w14:textId="669ADCF0" w:rsidR="00CB6CE9" w:rsidRPr="00842987" w:rsidRDefault="00CB6CE9" w:rsidP="000B3D14">
      <w:pPr>
        <w:tabs>
          <w:tab w:val="right" w:pos="2880"/>
          <w:tab w:val="left" w:pos="3060"/>
        </w:tabs>
        <w:spacing w:after="120"/>
        <w:jc w:val="center"/>
        <w:rPr>
          <w:b/>
          <w:lang w:val="en-GB"/>
        </w:rPr>
      </w:pPr>
      <w:r w:rsidRPr="00842987">
        <w:rPr>
          <w:b/>
          <w:lang w:val="en-GB"/>
        </w:rPr>
        <w:t>HỒ SƠ NĂNG LỰC CỦA ĐƠN VỊ CHỦ TRÌ LIÊN KẾT VÀ NĂNG LỰC CỦA CÁC THÀNH VIÊN LIÊN KẾT</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8"/>
      </w:tblGrid>
      <w:tr w:rsidR="00D91DE0" w:rsidRPr="00842987" w14:paraId="2E4B5471" w14:textId="77777777" w:rsidTr="00363E1F">
        <w:tc>
          <w:tcPr>
            <w:tcW w:w="9498" w:type="dxa"/>
          </w:tcPr>
          <w:p w14:paraId="14909B81" w14:textId="77777777" w:rsidR="00CB6CE9" w:rsidRPr="00842987" w:rsidRDefault="00CB6CE9" w:rsidP="00363E1F">
            <w:pPr>
              <w:numPr>
                <w:ilvl w:val="0"/>
                <w:numId w:val="1"/>
              </w:numPr>
              <w:jc w:val="both"/>
              <w:rPr>
                <w:b/>
                <w:bCs/>
              </w:rPr>
            </w:pPr>
            <w:r w:rsidRPr="00842987">
              <w:rPr>
                <w:b/>
                <w:bCs/>
              </w:rPr>
              <w:t xml:space="preserve">Tên tổ chức: </w:t>
            </w:r>
          </w:p>
          <w:p w14:paraId="0AAA54A5" w14:textId="77777777" w:rsidR="00CB6CE9" w:rsidRPr="00842987" w:rsidRDefault="00CB6CE9" w:rsidP="00363E1F">
            <w:pPr>
              <w:jc w:val="both"/>
              <w:rPr>
                <w:bCs/>
              </w:rPr>
            </w:pPr>
            <w:r w:rsidRPr="00842987">
              <w:rPr>
                <w:bCs/>
              </w:rPr>
              <w:t>Năm thành lập:</w:t>
            </w:r>
          </w:p>
          <w:p w14:paraId="437DFAEF" w14:textId="77777777" w:rsidR="00CB6CE9" w:rsidRPr="00842987" w:rsidRDefault="00CB6CE9" w:rsidP="00363E1F">
            <w:pPr>
              <w:jc w:val="both"/>
              <w:rPr>
                <w:bCs/>
              </w:rPr>
            </w:pPr>
            <w:r w:rsidRPr="00842987">
              <w:rPr>
                <w:bCs/>
              </w:rPr>
              <w:t>Địa chỉ:</w:t>
            </w:r>
          </w:p>
          <w:p w14:paraId="5310771E" w14:textId="77777777" w:rsidR="00CB6CE9" w:rsidRPr="00842987" w:rsidRDefault="00CB6CE9" w:rsidP="00363E1F">
            <w:pPr>
              <w:jc w:val="both"/>
              <w:rPr>
                <w:bCs/>
              </w:rPr>
            </w:pPr>
            <w:r w:rsidRPr="00842987">
              <w:rPr>
                <w:bCs/>
              </w:rPr>
              <w:t>Điện thoại:                                                               Fax:</w:t>
            </w:r>
          </w:p>
          <w:p w14:paraId="39B6A100" w14:textId="77777777" w:rsidR="00CB6CE9" w:rsidRPr="00842987" w:rsidRDefault="00CB6CE9" w:rsidP="00363E1F">
            <w:pPr>
              <w:jc w:val="both"/>
              <w:rPr>
                <w:b/>
                <w:bCs/>
              </w:rPr>
            </w:pPr>
            <w:r w:rsidRPr="00842987">
              <w:rPr>
                <w:bCs/>
              </w:rPr>
              <w:t>Email:</w:t>
            </w:r>
          </w:p>
        </w:tc>
      </w:tr>
      <w:tr w:rsidR="00D91DE0" w:rsidRPr="00842987" w14:paraId="5728DF4F" w14:textId="77777777" w:rsidTr="00363E1F">
        <w:tc>
          <w:tcPr>
            <w:tcW w:w="9498" w:type="dxa"/>
          </w:tcPr>
          <w:p w14:paraId="02B43A2F" w14:textId="1A84E06E" w:rsidR="00CB6CE9" w:rsidRPr="00842987" w:rsidRDefault="00CB6CE9" w:rsidP="00363E1F">
            <w:pPr>
              <w:numPr>
                <w:ilvl w:val="0"/>
                <w:numId w:val="1"/>
              </w:numPr>
              <w:ind w:left="0" w:firstLine="360"/>
              <w:jc w:val="both"/>
              <w:rPr>
                <w:b/>
                <w:bCs/>
              </w:rPr>
            </w:pPr>
            <w:r w:rsidRPr="00842987">
              <w:rPr>
                <w:b/>
                <w:bCs/>
              </w:rPr>
              <w:t xml:space="preserve">Chức năng nhiệm vụ và loại hình sản xuất, kinh doanh </w:t>
            </w:r>
            <w:r w:rsidRPr="00842987">
              <w:rPr>
                <w:bCs/>
                <w:i/>
              </w:rPr>
              <w:t>(minh chứng các lĩnh vực liên quan đến dự án đề xuất)</w:t>
            </w:r>
          </w:p>
        </w:tc>
      </w:tr>
      <w:tr w:rsidR="00D91DE0" w:rsidRPr="00842987" w14:paraId="1F5D7AE5" w14:textId="77777777" w:rsidTr="00363E1F">
        <w:tc>
          <w:tcPr>
            <w:tcW w:w="9498" w:type="dxa"/>
          </w:tcPr>
          <w:p w14:paraId="1D3AF80C" w14:textId="76A296B4" w:rsidR="00CB6CE9" w:rsidRPr="00842987" w:rsidRDefault="00CB6CE9" w:rsidP="00363E1F">
            <w:pPr>
              <w:numPr>
                <w:ilvl w:val="0"/>
                <w:numId w:val="1"/>
              </w:numPr>
              <w:ind w:left="0" w:firstLine="360"/>
              <w:jc w:val="both"/>
              <w:rPr>
                <w:b/>
                <w:bCs/>
              </w:rPr>
            </w:pPr>
            <w:r w:rsidRPr="00842987">
              <w:rPr>
                <w:b/>
                <w:bCs/>
              </w:rPr>
              <w:t>Tổng số cán bộ có trình độ từ trung cấp trở lên có chuyên môn phù hợp với nội dung dự án của tổ chức</w:t>
            </w:r>
          </w:p>
          <w:p w14:paraId="7A4AA698" w14:textId="77777777" w:rsidR="00CB6CE9" w:rsidRPr="00842987" w:rsidRDefault="00CB6CE9" w:rsidP="00363E1F">
            <w:pPr>
              <w:numPr>
                <w:ilvl w:val="0"/>
                <w:numId w:val="5"/>
              </w:numPr>
              <w:ind w:left="426" w:hanging="142"/>
              <w:jc w:val="both"/>
            </w:pPr>
            <w:r w:rsidRPr="00842987">
              <w:t>Tiến sỹ:</w:t>
            </w:r>
          </w:p>
          <w:p w14:paraId="1CE604F0" w14:textId="77777777" w:rsidR="00CB6CE9" w:rsidRPr="00842987" w:rsidRDefault="00CB6CE9" w:rsidP="00363E1F">
            <w:pPr>
              <w:numPr>
                <w:ilvl w:val="0"/>
                <w:numId w:val="5"/>
              </w:numPr>
              <w:ind w:left="426" w:hanging="142"/>
              <w:jc w:val="both"/>
            </w:pPr>
            <w:r w:rsidRPr="00842987">
              <w:t>Thạc sỹ:</w:t>
            </w:r>
          </w:p>
          <w:p w14:paraId="3F583E6F" w14:textId="77777777" w:rsidR="00CB6CE9" w:rsidRPr="00842987" w:rsidRDefault="00CB6CE9" w:rsidP="00363E1F">
            <w:pPr>
              <w:numPr>
                <w:ilvl w:val="0"/>
                <w:numId w:val="5"/>
              </w:numPr>
              <w:ind w:left="426" w:hanging="142"/>
              <w:jc w:val="both"/>
            </w:pPr>
            <w:r w:rsidRPr="00842987">
              <w:t>Đại học:</w:t>
            </w:r>
          </w:p>
          <w:p w14:paraId="781D83FD" w14:textId="567C60D0" w:rsidR="00CB6CE9" w:rsidRPr="00842987" w:rsidRDefault="00CB6CE9" w:rsidP="00363E1F">
            <w:pPr>
              <w:numPr>
                <w:ilvl w:val="0"/>
                <w:numId w:val="5"/>
              </w:numPr>
              <w:ind w:left="426" w:hanging="142"/>
              <w:jc w:val="both"/>
              <w:rPr>
                <w:b/>
                <w:bCs/>
              </w:rPr>
            </w:pPr>
            <w:r w:rsidRPr="00842987">
              <w:t>Cao đẳng và trung cấp kỹ thuật:</w:t>
            </w:r>
          </w:p>
        </w:tc>
      </w:tr>
      <w:tr w:rsidR="00D91DE0" w:rsidRPr="00842987" w14:paraId="35086857" w14:textId="77777777" w:rsidTr="00363E1F">
        <w:tc>
          <w:tcPr>
            <w:tcW w:w="9498" w:type="dxa"/>
          </w:tcPr>
          <w:p w14:paraId="236000B8" w14:textId="7C9AFB47" w:rsidR="00CB6CE9" w:rsidRPr="00842987" w:rsidRDefault="00CB6CE9" w:rsidP="00363E1F">
            <w:pPr>
              <w:numPr>
                <w:ilvl w:val="0"/>
                <w:numId w:val="1"/>
              </w:numPr>
              <w:ind w:left="0" w:firstLine="360"/>
              <w:jc w:val="both"/>
              <w:rPr>
                <w:b/>
                <w:bCs/>
              </w:rPr>
            </w:pPr>
            <w:r w:rsidRPr="00842987">
              <w:rPr>
                <w:b/>
                <w:bCs/>
              </w:rPr>
              <w:t xml:space="preserve">Kinh nghiệm và thành tựu trong 5 năm gần nhất liên quan đến việc tiếp nhận và triển khai công nghệ của Tổ chức chủ trì liên kết và Chủ nhiệm dự án </w:t>
            </w:r>
            <w:r w:rsidRPr="00842987">
              <w:rPr>
                <w:spacing w:val="-8"/>
              </w:rPr>
              <w:t>(nêu thành tựu cụ thể trong tiếp nhận, triển khai công nghệ và chỉ đạo sản xuất kinh doanh)</w:t>
            </w:r>
          </w:p>
        </w:tc>
      </w:tr>
      <w:tr w:rsidR="00D91DE0" w:rsidRPr="00842987" w14:paraId="3A2E2C40" w14:textId="77777777" w:rsidTr="00363E1F">
        <w:tc>
          <w:tcPr>
            <w:tcW w:w="9498" w:type="dxa"/>
          </w:tcPr>
          <w:p w14:paraId="1E978EC0" w14:textId="77777777" w:rsidR="00CB6CE9" w:rsidRPr="00842987" w:rsidRDefault="00CB6CE9" w:rsidP="00363E1F">
            <w:pPr>
              <w:numPr>
                <w:ilvl w:val="0"/>
                <w:numId w:val="1"/>
              </w:numPr>
              <w:jc w:val="both"/>
              <w:rPr>
                <w:b/>
                <w:bCs/>
              </w:rPr>
            </w:pPr>
            <w:r w:rsidRPr="00842987">
              <w:rPr>
                <w:b/>
                <w:bCs/>
              </w:rPr>
              <w:t xml:space="preserve">Cơ sở vật chất kỹ thuật và những lợi thế để thực hiện dự án </w:t>
            </w:r>
          </w:p>
          <w:p w14:paraId="7D32E741" w14:textId="60A6CC53" w:rsidR="00CB6CE9" w:rsidRPr="00842987" w:rsidRDefault="00CB6CE9" w:rsidP="00363E1F">
            <w:pPr>
              <w:numPr>
                <w:ilvl w:val="0"/>
                <w:numId w:val="2"/>
              </w:numPr>
              <w:tabs>
                <w:tab w:val="clear" w:pos="360"/>
                <w:tab w:val="left" w:pos="540"/>
              </w:tabs>
              <w:ind w:firstLine="0"/>
              <w:jc w:val="both"/>
            </w:pPr>
            <w:r w:rsidRPr="00842987">
              <w:t>Nhà xưởng, điều kiện về mặt bằng triển khai dự án:</w:t>
            </w:r>
          </w:p>
          <w:p w14:paraId="0CBFEE85" w14:textId="79F97DF7" w:rsidR="00CB6CE9" w:rsidRPr="00842987" w:rsidRDefault="00CB6CE9" w:rsidP="00363E1F">
            <w:pPr>
              <w:numPr>
                <w:ilvl w:val="0"/>
                <w:numId w:val="2"/>
              </w:numPr>
              <w:tabs>
                <w:tab w:val="clear" w:pos="360"/>
                <w:tab w:val="left" w:pos="540"/>
              </w:tabs>
              <w:ind w:firstLine="0"/>
              <w:jc w:val="both"/>
            </w:pPr>
            <w:r w:rsidRPr="00842987">
              <w:t>Thiết bị máy móc sẵn có phục vụ cho việc triển khai dự án:</w:t>
            </w:r>
          </w:p>
        </w:tc>
      </w:tr>
      <w:tr w:rsidR="00D91DE0" w:rsidRPr="00842987" w14:paraId="4D472E37" w14:textId="77777777" w:rsidTr="00363E1F">
        <w:tc>
          <w:tcPr>
            <w:tcW w:w="9498" w:type="dxa"/>
          </w:tcPr>
          <w:p w14:paraId="1864551D" w14:textId="77777777" w:rsidR="00CB6CE9" w:rsidRPr="00842987" w:rsidRDefault="00CB6CE9" w:rsidP="00363E1F">
            <w:pPr>
              <w:numPr>
                <w:ilvl w:val="0"/>
                <w:numId w:val="1"/>
              </w:numPr>
              <w:ind w:left="0" w:firstLine="360"/>
              <w:jc w:val="both"/>
              <w:rPr>
                <w:b/>
                <w:bCs/>
              </w:rPr>
            </w:pPr>
            <w:r w:rsidRPr="00842987">
              <w:rPr>
                <w:b/>
                <w:bCs/>
              </w:rPr>
              <w:t xml:space="preserve">Khả năng huy động các nguồn vốn khác (ngoài ngân sách) để thực hiện dự án </w:t>
            </w:r>
          </w:p>
          <w:p w14:paraId="5C220669" w14:textId="755EEE92" w:rsidR="00CB6CE9" w:rsidRPr="00842987" w:rsidRDefault="00CB6CE9" w:rsidP="00363E1F">
            <w:pPr>
              <w:numPr>
                <w:ilvl w:val="0"/>
                <w:numId w:val="2"/>
              </w:numPr>
              <w:tabs>
                <w:tab w:val="clear" w:pos="360"/>
                <w:tab w:val="num" w:pos="540"/>
              </w:tabs>
              <w:ind w:firstLine="0"/>
              <w:jc w:val="both"/>
            </w:pPr>
            <w:r w:rsidRPr="00842987">
              <w:t>Vốn tự có: ....................................................</w:t>
            </w:r>
            <w:r w:rsidR="00B479BA" w:rsidRPr="00842987">
              <w:t>..........................</w:t>
            </w:r>
            <w:r w:rsidRPr="00842987">
              <w:t>. triệu đồng.</w:t>
            </w:r>
          </w:p>
          <w:p w14:paraId="205CD1EC" w14:textId="30EC0A6D" w:rsidR="00CB6CE9" w:rsidRPr="00842987" w:rsidRDefault="00CB6CE9" w:rsidP="00363E1F">
            <w:pPr>
              <w:numPr>
                <w:ilvl w:val="0"/>
                <w:numId w:val="2"/>
              </w:numPr>
              <w:tabs>
                <w:tab w:val="clear" w:pos="360"/>
                <w:tab w:val="num" w:pos="540"/>
              </w:tabs>
              <w:ind w:firstLine="0"/>
              <w:jc w:val="both"/>
            </w:pPr>
            <w:r w:rsidRPr="00842987">
              <w:t xml:space="preserve">Vốn vay tại Ngân hàng </w:t>
            </w:r>
            <w:r w:rsidR="00B479BA" w:rsidRPr="00842987">
              <w:t>chính sách xã hội (nếu có)…………</w:t>
            </w:r>
            <w:r w:rsidRPr="00842987">
              <w:t>triệu đồng.</w:t>
            </w:r>
          </w:p>
          <w:p w14:paraId="23EE142B" w14:textId="44A317E3" w:rsidR="00CB6CE9" w:rsidRPr="00842987" w:rsidRDefault="00CB6CE9" w:rsidP="00363E1F">
            <w:pPr>
              <w:numPr>
                <w:ilvl w:val="0"/>
                <w:numId w:val="2"/>
              </w:numPr>
              <w:tabs>
                <w:tab w:val="clear" w:pos="360"/>
                <w:tab w:val="num" w:pos="540"/>
              </w:tabs>
              <w:ind w:firstLine="0"/>
              <w:jc w:val="both"/>
            </w:pPr>
            <w:r w:rsidRPr="00842987">
              <w:t>Vốn vay tại các tổ</w:t>
            </w:r>
            <w:r w:rsidR="00B479BA" w:rsidRPr="00842987">
              <w:t xml:space="preserve"> chức tính dụng khác:……………………</w:t>
            </w:r>
            <w:r w:rsidRPr="00842987">
              <w:t xml:space="preserve">triệu đồng. </w:t>
            </w:r>
          </w:p>
          <w:p w14:paraId="2F40353D" w14:textId="2AB9D19D" w:rsidR="00CB6CE9" w:rsidRPr="00842987" w:rsidRDefault="00CB6CE9" w:rsidP="00363E1F">
            <w:pPr>
              <w:numPr>
                <w:ilvl w:val="0"/>
                <w:numId w:val="2"/>
              </w:numPr>
              <w:tabs>
                <w:tab w:val="clear" w:pos="360"/>
                <w:tab w:val="num" w:pos="540"/>
              </w:tabs>
              <w:ind w:firstLine="0"/>
              <w:jc w:val="both"/>
              <w:rPr>
                <w:i/>
              </w:rPr>
            </w:pPr>
            <w:r w:rsidRPr="00842987">
              <w:t>Nguồn vốn khác: ............................................</w:t>
            </w:r>
            <w:r w:rsidR="00B479BA" w:rsidRPr="00842987">
              <w:t>..........................</w:t>
            </w:r>
            <w:r w:rsidRPr="00842987">
              <w:t>triệu đồng.</w:t>
            </w:r>
          </w:p>
        </w:tc>
      </w:tr>
      <w:tr w:rsidR="00D91DE0" w:rsidRPr="00842987" w14:paraId="2487D845" w14:textId="77777777" w:rsidTr="00363E1F">
        <w:tc>
          <w:tcPr>
            <w:tcW w:w="9498" w:type="dxa"/>
          </w:tcPr>
          <w:p w14:paraId="1FAB5C5E" w14:textId="21788478" w:rsidR="00CB6CE9" w:rsidRPr="00842987" w:rsidRDefault="00CB6CE9" w:rsidP="00363E1F">
            <w:pPr>
              <w:numPr>
                <w:ilvl w:val="0"/>
                <w:numId w:val="1"/>
              </w:numPr>
              <w:ind w:left="0" w:firstLine="360"/>
              <w:jc w:val="both"/>
              <w:rPr>
                <w:b/>
                <w:bCs/>
              </w:rPr>
            </w:pPr>
            <w:r w:rsidRPr="00842987">
              <w:rPr>
                <w:b/>
                <w:bCs/>
              </w:rPr>
              <w:t xml:space="preserve">Năng lực tài chính </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4003"/>
              <w:gridCol w:w="1440"/>
              <w:gridCol w:w="1620"/>
              <w:gridCol w:w="1384"/>
            </w:tblGrid>
            <w:tr w:rsidR="00D91DE0" w:rsidRPr="00842987" w14:paraId="1745247F" w14:textId="77777777" w:rsidTr="00363E1F">
              <w:tc>
                <w:tcPr>
                  <w:tcW w:w="708" w:type="dxa"/>
                </w:tcPr>
                <w:p w14:paraId="0C03492F" w14:textId="77777777" w:rsidR="00CB6CE9" w:rsidRPr="00842987" w:rsidRDefault="00CB6CE9" w:rsidP="00363E1F">
                  <w:pPr>
                    <w:jc w:val="both"/>
                    <w:rPr>
                      <w:b/>
                    </w:rPr>
                  </w:pPr>
                  <w:r w:rsidRPr="00842987">
                    <w:rPr>
                      <w:b/>
                    </w:rPr>
                    <w:t>Stt</w:t>
                  </w:r>
                </w:p>
              </w:tc>
              <w:tc>
                <w:tcPr>
                  <w:tcW w:w="4003" w:type="dxa"/>
                </w:tcPr>
                <w:p w14:paraId="751B4B0A" w14:textId="77777777" w:rsidR="00CB6CE9" w:rsidRPr="00842987" w:rsidRDefault="00CB6CE9" w:rsidP="00363E1F">
                  <w:pPr>
                    <w:jc w:val="both"/>
                    <w:rPr>
                      <w:b/>
                    </w:rPr>
                  </w:pPr>
                  <w:r w:rsidRPr="00842987">
                    <w:rPr>
                      <w:b/>
                    </w:rPr>
                    <w:t>Nội dung</w:t>
                  </w:r>
                </w:p>
              </w:tc>
              <w:tc>
                <w:tcPr>
                  <w:tcW w:w="1440" w:type="dxa"/>
                </w:tcPr>
                <w:p w14:paraId="331ABCF7" w14:textId="77777777" w:rsidR="00CB6CE9" w:rsidRPr="00842987" w:rsidRDefault="00CB6CE9" w:rsidP="00363E1F">
                  <w:pPr>
                    <w:jc w:val="both"/>
                    <w:rPr>
                      <w:b/>
                    </w:rPr>
                  </w:pPr>
                  <w:r w:rsidRPr="00842987">
                    <w:rPr>
                      <w:b/>
                    </w:rPr>
                    <w:t>Năm ____</w:t>
                  </w:r>
                </w:p>
              </w:tc>
              <w:tc>
                <w:tcPr>
                  <w:tcW w:w="1620" w:type="dxa"/>
                </w:tcPr>
                <w:p w14:paraId="23D00CCD" w14:textId="77777777" w:rsidR="00CB6CE9" w:rsidRPr="00842987" w:rsidRDefault="00CB6CE9" w:rsidP="00363E1F">
                  <w:pPr>
                    <w:jc w:val="both"/>
                    <w:rPr>
                      <w:b/>
                    </w:rPr>
                  </w:pPr>
                  <w:r w:rsidRPr="00842987">
                    <w:rPr>
                      <w:b/>
                    </w:rPr>
                    <w:t>Năm ____</w:t>
                  </w:r>
                </w:p>
              </w:tc>
              <w:tc>
                <w:tcPr>
                  <w:tcW w:w="1384" w:type="dxa"/>
                </w:tcPr>
                <w:p w14:paraId="7F87C95E" w14:textId="77777777" w:rsidR="00CB6CE9" w:rsidRPr="00842987" w:rsidRDefault="00CB6CE9" w:rsidP="00363E1F">
                  <w:pPr>
                    <w:jc w:val="both"/>
                    <w:rPr>
                      <w:b/>
                    </w:rPr>
                  </w:pPr>
                  <w:r w:rsidRPr="00842987">
                    <w:rPr>
                      <w:b/>
                    </w:rPr>
                    <w:t>Năm ____</w:t>
                  </w:r>
                </w:p>
              </w:tc>
            </w:tr>
            <w:tr w:rsidR="00D91DE0" w:rsidRPr="00842987" w14:paraId="75D7A9C8" w14:textId="77777777" w:rsidTr="00363E1F">
              <w:tc>
                <w:tcPr>
                  <w:tcW w:w="708" w:type="dxa"/>
                </w:tcPr>
                <w:p w14:paraId="5295CDAA" w14:textId="77777777" w:rsidR="00CB6CE9" w:rsidRPr="00842987" w:rsidRDefault="00CB6CE9" w:rsidP="00363E1F">
                  <w:pPr>
                    <w:jc w:val="both"/>
                  </w:pPr>
                  <w:r w:rsidRPr="00842987">
                    <w:t>1</w:t>
                  </w:r>
                </w:p>
              </w:tc>
              <w:tc>
                <w:tcPr>
                  <w:tcW w:w="4003" w:type="dxa"/>
                </w:tcPr>
                <w:p w14:paraId="57FFCF11" w14:textId="77777777" w:rsidR="00CB6CE9" w:rsidRPr="00842987" w:rsidRDefault="00CB6CE9" w:rsidP="00363E1F">
                  <w:pPr>
                    <w:jc w:val="both"/>
                    <w:rPr>
                      <w:i/>
                    </w:rPr>
                  </w:pPr>
                  <w:r w:rsidRPr="00842987">
                    <w:rPr>
                      <w:i/>
                    </w:rPr>
                    <w:t>Tổng tài sản</w:t>
                  </w:r>
                </w:p>
              </w:tc>
              <w:tc>
                <w:tcPr>
                  <w:tcW w:w="1440" w:type="dxa"/>
                </w:tcPr>
                <w:p w14:paraId="0BB7B6FD" w14:textId="77777777" w:rsidR="00CB6CE9" w:rsidRPr="00842987" w:rsidRDefault="00CB6CE9" w:rsidP="00363E1F">
                  <w:pPr>
                    <w:jc w:val="both"/>
                  </w:pPr>
                </w:p>
              </w:tc>
              <w:tc>
                <w:tcPr>
                  <w:tcW w:w="1620" w:type="dxa"/>
                </w:tcPr>
                <w:p w14:paraId="21F3CC66" w14:textId="77777777" w:rsidR="00CB6CE9" w:rsidRPr="00842987" w:rsidRDefault="00CB6CE9" w:rsidP="00363E1F">
                  <w:pPr>
                    <w:jc w:val="both"/>
                  </w:pPr>
                </w:p>
              </w:tc>
              <w:tc>
                <w:tcPr>
                  <w:tcW w:w="1384" w:type="dxa"/>
                </w:tcPr>
                <w:p w14:paraId="20F51948" w14:textId="77777777" w:rsidR="00CB6CE9" w:rsidRPr="00842987" w:rsidRDefault="00CB6CE9" w:rsidP="00363E1F">
                  <w:pPr>
                    <w:jc w:val="both"/>
                  </w:pPr>
                </w:p>
              </w:tc>
            </w:tr>
            <w:tr w:rsidR="00D91DE0" w:rsidRPr="00842987" w14:paraId="352CD11B" w14:textId="77777777" w:rsidTr="00363E1F">
              <w:tc>
                <w:tcPr>
                  <w:tcW w:w="708" w:type="dxa"/>
                </w:tcPr>
                <w:p w14:paraId="6D995A8F" w14:textId="77777777" w:rsidR="00CB6CE9" w:rsidRPr="00842987" w:rsidRDefault="00CB6CE9" w:rsidP="00363E1F">
                  <w:pPr>
                    <w:jc w:val="both"/>
                  </w:pPr>
                  <w:r w:rsidRPr="00842987">
                    <w:t>2</w:t>
                  </w:r>
                </w:p>
              </w:tc>
              <w:tc>
                <w:tcPr>
                  <w:tcW w:w="4003" w:type="dxa"/>
                </w:tcPr>
                <w:p w14:paraId="2F34185C" w14:textId="77777777" w:rsidR="00CB6CE9" w:rsidRPr="00842987" w:rsidRDefault="00CB6CE9" w:rsidP="00363E1F">
                  <w:pPr>
                    <w:jc w:val="both"/>
                    <w:rPr>
                      <w:i/>
                      <w:lang w:val="sv-SE"/>
                    </w:rPr>
                  </w:pPr>
                  <w:r w:rsidRPr="00842987">
                    <w:rPr>
                      <w:i/>
                      <w:lang w:val="sv-SE"/>
                    </w:rPr>
                    <w:t>Tổng nợ phải trả</w:t>
                  </w:r>
                </w:p>
              </w:tc>
              <w:tc>
                <w:tcPr>
                  <w:tcW w:w="1440" w:type="dxa"/>
                </w:tcPr>
                <w:p w14:paraId="7C97575C" w14:textId="77777777" w:rsidR="00CB6CE9" w:rsidRPr="00842987" w:rsidRDefault="00CB6CE9" w:rsidP="00363E1F">
                  <w:pPr>
                    <w:jc w:val="both"/>
                    <w:rPr>
                      <w:lang w:val="sv-SE"/>
                    </w:rPr>
                  </w:pPr>
                </w:p>
              </w:tc>
              <w:tc>
                <w:tcPr>
                  <w:tcW w:w="1620" w:type="dxa"/>
                </w:tcPr>
                <w:p w14:paraId="54FF71BC" w14:textId="77777777" w:rsidR="00CB6CE9" w:rsidRPr="00842987" w:rsidRDefault="00CB6CE9" w:rsidP="00363E1F">
                  <w:pPr>
                    <w:jc w:val="both"/>
                    <w:rPr>
                      <w:lang w:val="sv-SE"/>
                    </w:rPr>
                  </w:pPr>
                </w:p>
              </w:tc>
              <w:tc>
                <w:tcPr>
                  <w:tcW w:w="1384" w:type="dxa"/>
                </w:tcPr>
                <w:p w14:paraId="66BB2950" w14:textId="77777777" w:rsidR="00CB6CE9" w:rsidRPr="00842987" w:rsidRDefault="00CB6CE9" w:rsidP="00363E1F">
                  <w:pPr>
                    <w:jc w:val="both"/>
                    <w:rPr>
                      <w:lang w:val="sv-SE"/>
                    </w:rPr>
                  </w:pPr>
                </w:p>
              </w:tc>
            </w:tr>
            <w:tr w:rsidR="00D91DE0" w:rsidRPr="00842987" w14:paraId="78D07D96" w14:textId="77777777" w:rsidTr="00363E1F">
              <w:tc>
                <w:tcPr>
                  <w:tcW w:w="708" w:type="dxa"/>
                </w:tcPr>
                <w:p w14:paraId="135ED9FE" w14:textId="77777777" w:rsidR="00CB6CE9" w:rsidRPr="00842987" w:rsidRDefault="00CB6CE9" w:rsidP="00363E1F">
                  <w:pPr>
                    <w:jc w:val="both"/>
                  </w:pPr>
                  <w:r w:rsidRPr="00842987">
                    <w:t>3</w:t>
                  </w:r>
                </w:p>
              </w:tc>
              <w:tc>
                <w:tcPr>
                  <w:tcW w:w="4003" w:type="dxa"/>
                </w:tcPr>
                <w:p w14:paraId="38DDAF4E" w14:textId="77777777" w:rsidR="00CB6CE9" w:rsidRPr="00842987" w:rsidRDefault="00CB6CE9" w:rsidP="00363E1F">
                  <w:pPr>
                    <w:jc w:val="both"/>
                    <w:rPr>
                      <w:i/>
                    </w:rPr>
                  </w:pPr>
                  <w:r w:rsidRPr="00842987">
                    <w:rPr>
                      <w:i/>
                    </w:rPr>
                    <w:t>Tài sản ngắn hạn</w:t>
                  </w:r>
                </w:p>
              </w:tc>
              <w:tc>
                <w:tcPr>
                  <w:tcW w:w="1440" w:type="dxa"/>
                </w:tcPr>
                <w:p w14:paraId="2B9B087F" w14:textId="77777777" w:rsidR="00CB6CE9" w:rsidRPr="00842987" w:rsidRDefault="00CB6CE9" w:rsidP="00363E1F">
                  <w:pPr>
                    <w:jc w:val="both"/>
                  </w:pPr>
                </w:p>
              </w:tc>
              <w:tc>
                <w:tcPr>
                  <w:tcW w:w="1620" w:type="dxa"/>
                </w:tcPr>
                <w:p w14:paraId="75A1BCB6" w14:textId="77777777" w:rsidR="00CB6CE9" w:rsidRPr="00842987" w:rsidRDefault="00CB6CE9" w:rsidP="00363E1F">
                  <w:pPr>
                    <w:jc w:val="both"/>
                  </w:pPr>
                </w:p>
              </w:tc>
              <w:tc>
                <w:tcPr>
                  <w:tcW w:w="1384" w:type="dxa"/>
                </w:tcPr>
                <w:p w14:paraId="58D18462" w14:textId="77777777" w:rsidR="00CB6CE9" w:rsidRPr="00842987" w:rsidRDefault="00CB6CE9" w:rsidP="00363E1F">
                  <w:pPr>
                    <w:jc w:val="both"/>
                  </w:pPr>
                </w:p>
              </w:tc>
            </w:tr>
            <w:tr w:rsidR="00D91DE0" w:rsidRPr="00842987" w14:paraId="0F45E8CC" w14:textId="77777777" w:rsidTr="00363E1F">
              <w:tc>
                <w:tcPr>
                  <w:tcW w:w="708" w:type="dxa"/>
                </w:tcPr>
                <w:p w14:paraId="716EE976" w14:textId="77777777" w:rsidR="00CB6CE9" w:rsidRPr="00842987" w:rsidRDefault="00CB6CE9" w:rsidP="00363E1F">
                  <w:pPr>
                    <w:jc w:val="both"/>
                  </w:pPr>
                  <w:r w:rsidRPr="00842987">
                    <w:t>4</w:t>
                  </w:r>
                </w:p>
              </w:tc>
              <w:tc>
                <w:tcPr>
                  <w:tcW w:w="4003" w:type="dxa"/>
                </w:tcPr>
                <w:p w14:paraId="46FF4B61" w14:textId="77777777" w:rsidR="00CB6CE9" w:rsidRPr="00842987" w:rsidRDefault="00CB6CE9" w:rsidP="00363E1F">
                  <w:pPr>
                    <w:jc w:val="both"/>
                    <w:rPr>
                      <w:i/>
                    </w:rPr>
                  </w:pPr>
                  <w:r w:rsidRPr="00842987">
                    <w:rPr>
                      <w:i/>
                    </w:rPr>
                    <w:t>Tổng nợ ngắn hạn</w:t>
                  </w:r>
                </w:p>
              </w:tc>
              <w:tc>
                <w:tcPr>
                  <w:tcW w:w="1440" w:type="dxa"/>
                </w:tcPr>
                <w:p w14:paraId="4AFB974A" w14:textId="77777777" w:rsidR="00CB6CE9" w:rsidRPr="00842987" w:rsidRDefault="00CB6CE9" w:rsidP="00363E1F">
                  <w:pPr>
                    <w:jc w:val="both"/>
                  </w:pPr>
                </w:p>
              </w:tc>
              <w:tc>
                <w:tcPr>
                  <w:tcW w:w="1620" w:type="dxa"/>
                </w:tcPr>
                <w:p w14:paraId="30E7BD90" w14:textId="77777777" w:rsidR="00CB6CE9" w:rsidRPr="00842987" w:rsidRDefault="00CB6CE9" w:rsidP="00363E1F">
                  <w:pPr>
                    <w:jc w:val="both"/>
                  </w:pPr>
                </w:p>
              </w:tc>
              <w:tc>
                <w:tcPr>
                  <w:tcW w:w="1384" w:type="dxa"/>
                </w:tcPr>
                <w:p w14:paraId="45600252" w14:textId="77777777" w:rsidR="00CB6CE9" w:rsidRPr="00842987" w:rsidRDefault="00CB6CE9" w:rsidP="00363E1F">
                  <w:pPr>
                    <w:jc w:val="both"/>
                  </w:pPr>
                </w:p>
              </w:tc>
            </w:tr>
            <w:tr w:rsidR="00D91DE0" w:rsidRPr="00842987" w14:paraId="017153FD" w14:textId="77777777" w:rsidTr="00363E1F">
              <w:tc>
                <w:tcPr>
                  <w:tcW w:w="708" w:type="dxa"/>
                </w:tcPr>
                <w:p w14:paraId="080087E5" w14:textId="77777777" w:rsidR="00CB6CE9" w:rsidRPr="00842987" w:rsidDel="00AF118C" w:rsidRDefault="00CB6CE9" w:rsidP="00363E1F">
                  <w:pPr>
                    <w:jc w:val="both"/>
                  </w:pPr>
                  <w:r w:rsidRPr="00842987">
                    <w:t>5</w:t>
                  </w:r>
                </w:p>
              </w:tc>
              <w:tc>
                <w:tcPr>
                  <w:tcW w:w="4003" w:type="dxa"/>
                </w:tcPr>
                <w:p w14:paraId="176A0EFF" w14:textId="77777777" w:rsidR="00CB6CE9" w:rsidRPr="00842987" w:rsidRDefault="00CB6CE9" w:rsidP="00363E1F">
                  <w:pPr>
                    <w:jc w:val="both"/>
                    <w:rPr>
                      <w:i/>
                    </w:rPr>
                  </w:pPr>
                  <w:r w:rsidRPr="00842987">
                    <w:rPr>
                      <w:i/>
                    </w:rPr>
                    <w:t>Doanh thu</w:t>
                  </w:r>
                </w:p>
              </w:tc>
              <w:tc>
                <w:tcPr>
                  <w:tcW w:w="1440" w:type="dxa"/>
                </w:tcPr>
                <w:p w14:paraId="5ACE05F5" w14:textId="77777777" w:rsidR="00CB6CE9" w:rsidRPr="00842987" w:rsidRDefault="00CB6CE9" w:rsidP="00363E1F">
                  <w:pPr>
                    <w:jc w:val="both"/>
                  </w:pPr>
                </w:p>
              </w:tc>
              <w:tc>
                <w:tcPr>
                  <w:tcW w:w="1620" w:type="dxa"/>
                </w:tcPr>
                <w:p w14:paraId="2CC7601F" w14:textId="77777777" w:rsidR="00CB6CE9" w:rsidRPr="00842987" w:rsidRDefault="00CB6CE9" w:rsidP="00363E1F">
                  <w:pPr>
                    <w:jc w:val="both"/>
                  </w:pPr>
                </w:p>
              </w:tc>
              <w:tc>
                <w:tcPr>
                  <w:tcW w:w="1384" w:type="dxa"/>
                </w:tcPr>
                <w:p w14:paraId="77BF501D" w14:textId="77777777" w:rsidR="00CB6CE9" w:rsidRPr="00842987" w:rsidRDefault="00CB6CE9" w:rsidP="00363E1F">
                  <w:pPr>
                    <w:jc w:val="both"/>
                  </w:pPr>
                </w:p>
              </w:tc>
            </w:tr>
            <w:tr w:rsidR="00D91DE0" w:rsidRPr="00842987" w14:paraId="5A776CC6" w14:textId="77777777" w:rsidTr="00363E1F">
              <w:tc>
                <w:tcPr>
                  <w:tcW w:w="708" w:type="dxa"/>
                </w:tcPr>
                <w:p w14:paraId="73AFB04D" w14:textId="77777777" w:rsidR="00CB6CE9" w:rsidRPr="00842987" w:rsidDel="00AF118C" w:rsidRDefault="00CB6CE9" w:rsidP="00363E1F">
                  <w:pPr>
                    <w:jc w:val="both"/>
                  </w:pPr>
                  <w:r w:rsidRPr="00842987">
                    <w:t>6</w:t>
                  </w:r>
                </w:p>
              </w:tc>
              <w:tc>
                <w:tcPr>
                  <w:tcW w:w="4003" w:type="dxa"/>
                </w:tcPr>
                <w:p w14:paraId="360B7E4C" w14:textId="77777777" w:rsidR="00CB6CE9" w:rsidRPr="00842987" w:rsidRDefault="00CB6CE9" w:rsidP="00363E1F">
                  <w:pPr>
                    <w:jc w:val="both"/>
                    <w:rPr>
                      <w:i/>
                    </w:rPr>
                  </w:pPr>
                  <w:r w:rsidRPr="00842987">
                    <w:rPr>
                      <w:i/>
                    </w:rPr>
                    <w:t>Lợi nhuận trước thuế</w:t>
                  </w:r>
                </w:p>
              </w:tc>
              <w:tc>
                <w:tcPr>
                  <w:tcW w:w="1440" w:type="dxa"/>
                </w:tcPr>
                <w:p w14:paraId="71F90671" w14:textId="77777777" w:rsidR="00CB6CE9" w:rsidRPr="00842987" w:rsidRDefault="00CB6CE9" w:rsidP="00363E1F">
                  <w:pPr>
                    <w:jc w:val="both"/>
                  </w:pPr>
                </w:p>
              </w:tc>
              <w:tc>
                <w:tcPr>
                  <w:tcW w:w="1620" w:type="dxa"/>
                </w:tcPr>
                <w:p w14:paraId="79791F46" w14:textId="77777777" w:rsidR="00CB6CE9" w:rsidRPr="00842987" w:rsidRDefault="00CB6CE9" w:rsidP="00363E1F">
                  <w:pPr>
                    <w:jc w:val="both"/>
                  </w:pPr>
                </w:p>
              </w:tc>
              <w:tc>
                <w:tcPr>
                  <w:tcW w:w="1384" w:type="dxa"/>
                </w:tcPr>
                <w:p w14:paraId="36B1B4F2" w14:textId="77777777" w:rsidR="00CB6CE9" w:rsidRPr="00842987" w:rsidRDefault="00CB6CE9" w:rsidP="00363E1F">
                  <w:pPr>
                    <w:jc w:val="both"/>
                  </w:pPr>
                </w:p>
              </w:tc>
            </w:tr>
            <w:tr w:rsidR="00D91DE0" w:rsidRPr="00842987" w14:paraId="317E58D9" w14:textId="77777777" w:rsidTr="00363E1F">
              <w:tc>
                <w:tcPr>
                  <w:tcW w:w="708" w:type="dxa"/>
                </w:tcPr>
                <w:p w14:paraId="3294BEFF" w14:textId="77777777" w:rsidR="00CB6CE9" w:rsidRPr="00842987" w:rsidRDefault="00CB6CE9" w:rsidP="00363E1F">
                  <w:pPr>
                    <w:jc w:val="both"/>
                  </w:pPr>
                  <w:r w:rsidRPr="00842987">
                    <w:t>7</w:t>
                  </w:r>
                </w:p>
              </w:tc>
              <w:tc>
                <w:tcPr>
                  <w:tcW w:w="4003" w:type="dxa"/>
                </w:tcPr>
                <w:p w14:paraId="0F701907" w14:textId="77777777" w:rsidR="00CB6CE9" w:rsidRPr="00842987" w:rsidRDefault="00CB6CE9" w:rsidP="00363E1F">
                  <w:pPr>
                    <w:jc w:val="both"/>
                    <w:rPr>
                      <w:i/>
                    </w:rPr>
                  </w:pPr>
                  <w:r w:rsidRPr="00842987">
                    <w:rPr>
                      <w:i/>
                    </w:rPr>
                    <w:t>Lợi nhuận sau thuế</w:t>
                  </w:r>
                </w:p>
              </w:tc>
              <w:tc>
                <w:tcPr>
                  <w:tcW w:w="1440" w:type="dxa"/>
                </w:tcPr>
                <w:p w14:paraId="5A7CD398" w14:textId="77777777" w:rsidR="00CB6CE9" w:rsidRPr="00842987" w:rsidRDefault="00CB6CE9" w:rsidP="00363E1F">
                  <w:pPr>
                    <w:jc w:val="both"/>
                  </w:pPr>
                </w:p>
              </w:tc>
              <w:tc>
                <w:tcPr>
                  <w:tcW w:w="1620" w:type="dxa"/>
                </w:tcPr>
                <w:p w14:paraId="01CE54F3" w14:textId="77777777" w:rsidR="00CB6CE9" w:rsidRPr="00842987" w:rsidRDefault="00CB6CE9" w:rsidP="00363E1F">
                  <w:pPr>
                    <w:jc w:val="both"/>
                  </w:pPr>
                </w:p>
              </w:tc>
              <w:tc>
                <w:tcPr>
                  <w:tcW w:w="1384" w:type="dxa"/>
                </w:tcPr>
                <w:p w14:paraId="639DA2E0" w14:textId="77777777" w:rsidR="00CB6CE9" w:rsidRPr="00842987" w:rsidRDefault="00CB6CE9" w:rsidP="00363E1F">
                  <w:pPr>
                    <w:jc w:val="both"/>
                  </w:pPr>
                </w:p>
              </w:tc>
            </w:tr>
            <w:tr w:rsidR="00D91DE0" w:rsidRPr="00842987" w14:paraId="2E8F9BA0" w14:textId="77777777" w:rsidTr="00363E1F">
              <w:tc>
                <w:tcPr>
                  <w:tcW w:w="708" w:type="dxa"/>
                </w:tcPr>
                <w:p w14:paraId="572355C5" w14:textId="77777777" w:rsidR="00CB6CE9" w:rsidRPr="00842987" w:rsidRDefault="00CB6CE9" w:rsidP="00363E1F">
                  <w:pPr>
                    <w:jc w:val="both"/>
                  </w:pPr>
                  <w:r w:rsidRPr="00842987">
                    <w:t>8</w:t>
                  </w:r>
                </w:p>
              </w:tc>
              <w:tc>
                <w:tcPr>
                  <w:tcW w:w="4003" w:type="dxa"/>
                </w:tcPr>
                <w:p w14:paraId="019E57B6" w14:textId="77777777" w:rsidR="00CB6CE9" w:rsidRPr="00842987" w:rsidRDefault="00CB6CE9" w:rsidP="00363E1F">
                  <w:pPr>
                    <w:jc w:val="both"/>
                    <w:rPr>
                      <w:i/>
                    </w:rPr>
                  </w:pPr>
                  <w:r w:rsidRPr="00842987">
                    <w:rPr>
                      <w:i/>
                    </w:rPr>
                    <w:t>Các nội dung khác  (nếu có)</w:t>
                  </w:r>
                </w:p>
              </w:tc>
              <w:tc>
                <w:tcPr>
                  <w:tcW w:w="1440" w:type="dxa"/>
                </w:tcPr>
                <w:p w14:paraId="32979F3C" w14:textId="77777777" w:rsidR="00CB6CE9" w:rsidRPr="00842987" w:rsidRDefault="00CB6CE9" w:rsidP="00363E1F">
                  <w:pPr>
                    <w:jc w:val="both"/>
                  </w:pPr>
                </w:p>
              </w:tc>
              <w:tc>
                <w:tcPr>
                  <w:tcW w:w="1620" w:type="dxa"/>
                </w:tcPr>
                <w:p w14:paraId="7DC48A86" w14:textId="77777777" w:rsidR="00CB6CE9" w:rsidRPr="00842987" w:rsidRDefault="00CB6CE9" w:rsidP="00363E1F">
                  <w:pPr>
                    <w:jc w:val="both"/>
                  </w:pPr>
                </w:p>
              </w:tc>
              <w:tc>
                <w:tcPr>
                  <w:tcW w:w="1384" w:type="dxa"/>
                </w:tcPr>
                <w:p w14:paraId="78033831" w14:textId="77777777" w:rsidR="00CB6CE9" w:rsidRPr="00842987" w:rsidRDefault="00CB6CE9" w:rsidP="00363E1F">
                  <w:pPr>
                    <w:jc w:val="both"/>
                  </w:pPr>
                </w:p>
              </w:tc>
            </w:tr>
          </w:tbl>
          <w:p w14:paraId="56520B49" w14:textId="77777777" w:rsidR="00CB6CE9" w:rsidRPr="00842987" w:rsidRDefault="00CB6CE9" w:rsidP="00363E1F">
            <w:pPr>
              <w:jc w:val="both"/>
              <w:rPr>
                <w:b/>
                <w:bCs/>
              </w:rPr>
            </w:pPr>
          </w:p>
        </w:tc>
      </w:tr>
      <w:tr w:rsidR="00D91DE0" w:rsidRPr="00842987" w14:paraId="0CF87DFC" w14:textId="77777777" w:rsidTr="00363E1F">
        <w:tc>
          <w:tcPr>
            <w:tcW w:w="9498" w:type="dxa"/>
          </w:tcPr>
          <w:p w14:paraId="0A80A65D" w14:textId="77777777" w:rsidR="00CB6CE9" w:rsidRPr="00842987" w:rsidRDefault="00CB6CE9" w:rsidP="00363E1F">
            <w:pPr>
              <w:numPr>
                <w:ilvl w:val="0"/>
                <w:numId w:val="1"/>
              </w:numPr>
              <w:ind w:left="0" w:firstLine="360"/>
              <w:jc w:val="both"/>
              <w:rPr>
                <w:b/>
                <w:bCs/>
              </w:rPr>
            </w:pPr>
            <w:r w:rsidRPr="00842987">
              <w:rPr>
                <w:b/>
                <w:bCs/>
              </w:rPr>
              <w:t>Các giấy tờ kèm theo chứng minh năng lực</w:t>
            </w:r>
          </w:p>
          <w:p w14:paraId="047AE25B" w14:textId="77777777" w:rsidR="00CB6CE9" w:rsidRPr="00842987" w:rsidRDefault="00CB6CE9" w:rsidP="00363E1F">
            <w:pPr>
              <w:ind w:left="360"/>
              <w:jc w:val="both"/>
              <w:rPr>
                <w:b/>
                <w:bCs/>
                <w:i/>
              </w:rPr>
            </w:pPr>
            <w:r w:rsidRPr="00842987">
              <w:rPr>
                <w:b/>
                <w:bCs/>
                <w:i/>
              </w:rPr>
              <w:t>8.1. Hồ sơ pháp lý</w:t>
            </w:r>
          </w:p>
          <w:p w14:paraId="794A62BF" w14:textId="77777777" w:rsidR="00CB6CE9" w:rsidRPr="00842987" w:rsidRDefault="00CB6CE9" w:rsidP="00363E1F">
            <w:pPr>
              <w:ind w:left="360"/>
              <w:jc w:val="both"/>
              <w:rPr>
                <w:bCs/>
                <w:spacing w:val="-8"/>
              </w:rPr>
            </w:pPr>
            <w:r w:rsidRPr="00842987">
              <w:rPr>
                <w:bCs/>
                <w:spacing w:val="-8"/>
              </w:rPr>
              <w:t xml:space="preserve">- Bản sao có chứng thực hoặc công chứng các giấy tờ phù hợp với loại hình hoạt </w:t>
            </w:r>
            <w:r w:rsidRPr="00842987">
              <w:rPr>
                <w:bCs/>
                <w:spacing w:val="-8"/>
              </w:rPr>
              <w:lastRenderedPageBreak/>
              <w:t>động:</w:t>
            </w:r>
          </w:p>
          <w:p w14:paraId="35BB213D" w14:textId="77777777" w:rsidR="00CB6CE9" w:rsidRPr="00842987" w:rsidRDefault="00CB6CE9" w:rsidP="00363E1F">
            <w:pPr>
              <w:ind w:left="360"/>
              <w:jc w:val="both"/>
              <w:rPr>
                <w:bCs/>
              </w:rPr>
            </w:pPr>
            <w:r w:rsidRPr="00842987">
              <w:rPr>
                <w:bCs/>
              </w:rPr>
              <w:t>(i) Giấy chứng nhận đăng ký doanh nghiệp/Giấy chứng nhận đăng ký hợp</w:t>
            </w:r>
          </w:p>
          <w:p w14:paraId="66F6F1B5" w14:textId="77777777" w:rsidR="00CB6CE9" w:rsidRPr="00842987" w:rsidRDefault="00CB6CE9" w:rsidP="00363E1F">
            <w:pPr>
              <w:ind w:left="360"/>
              <w:jc w:val="both"/>
              <w:rPr>
                <w:bCs/>
              </w:rPr>
            </w:pPr>
            <w:r w:rsidRPr="00842987">
              <w:rPr>
                <w:bCs/>
              </w:rPr>
              <w:t>tác xã/liên hiệp hợp tác xã/hộ kinh doanh; Quyết định thành lập của cơ quan nhà nước có thẩm quyền (nếu có).</w:t>
            </w:r>
          </w:p>
          <w:p w14:paraId="2AA390B6" w14:textId="77777777" w:rsidR="00CB6CE9" w:rsidRPr="00842987" w:rsidRDefault="00CB6CE9" w:rsidP="00363E1F">
            <w:pPr>
              <w:ind w:left="360"/>
              <w:jc w:val="both"/>
              <w:rPr>
                <w:bCs/>
              </w:rPr>
            </w:pPr>
            <w:r w:rsidRPr="00842987">
              <w:rPr>
                <w:bCs/>
              </w:rPr>
              <w:t>(ii) Giấy phép kinh doanh/Giấy phép hoạt động/Chứng chỉ hành nghề (đối</w:t>
            </w:r>
          </w:p>
          <w:p w14:paraId="5FF3556E" w14:textId="77777777" w:rsidR="00CB6CE9" w:rsidRPr="00842987" w:rsidRDefault="00CB6CE9" w:rsidP="00363E1F">
            <w:pPr>
              <w:ind w:left="360"/>
              <w:jc w:val="both"/>
              <w:rPr>
                <w:bCs/>
              </w:rPr>
            </w:pPr>
            <w:r w:rsidRPr="00842987">
              <w:rPr>
                <w:bCs/>
              </w:rPr>
              <w:t>với ngành nghề kinh doanh có điều kiện hoặc pháp luật có quy định); Giấy phép đầu tư/Giấy chứng nhận đầu tư (đối với doanh nghiệp được thành lập bởi nhà đầu tư nước ngoài).</w:t>
            </w:r>
          </w:p>
          <w:p w14:paraId="15214976" w14:textId="77777777" w:rsidR="00CB6CE9" w:rsidRPr="00842987" w:rsidRDefault="00CB6CE9" w:rsidP="00363E1F">
            <w:pPr>
              <w:ind w:left="360"/>
              <w:jc w:val="both"/>
              <w:rPr>
                <w:bCs/>
              </w:rPr>
            </w:pPr>
            <w:r w:rsidRPr="00842987">
              <w:rPr>
                <w:bCs/>
              </w:rPr>
              <w:t>(iii) Điều lệ của doanh nghiệp/hợp tác xã/liên hiệp hợp tác xã/tổ chức khác.</w:t>
            </w:r>
          </w:p>
          <w:p w14:paraId="390BE7F1" w14:textId="77777777" w:rsidR="00CB6CE9" w:rsidRPr="00842987" w:rsidRDefault="00CB6CE9" w:rsidP="00363E1F">
            <w:pPr>
              <w:ind w:left="360"/>
              <w:jc w:val="both"/>
              <w:rPr>
                <w:bCs/>
              </w:rPr>
            </w:pPr>
            <w:r w:rsidRPr="00842987">
              <w:rPr>
                <w:bCs/>
              </w:rPr>
              <w:t>(iv) Văn bản bổ nhiệm hoặc cử người đứng đầu pháp nhân theo quy định của điều lệ tổ chức hoặc quyết định của cơ quan nhà nước có thẩm quyền (nếu có).</w:t>
            </w:r>
          </w:p>
          <w:p w14:paraId="18CDEB9C" w14:textId="77777777" w:rsidR="00CB6CE9" w:rsidRPr="00842987" w:rsidRDefault="00CB6CE9" w:rsidP="00363E1F">
            <w:pPr>
              <w:ind w:left="360"/>
              <w:jc w:val="both"/>
              <w:rPr>
                <w:bCs/>
              </w:rPr>
            </w:pPr>
            <w:r w:rsidRPr="00842987">
              <w:rPr>
                <w:bCs/>
              </w:rPr>
              <w:t>(v) Văn bản bổ nhiệm hoặc cử người làm chủ nhiệm dự án và lý lịch cá nhân chủ nhiệm dự án (Mẫu B1.4).</w:t>
            </w:r>
          </w:p>
          <w:p w14:paraId="2ED47818" w14:textId="77777777" w:rsidR="00CB6CE9" w:rsidRPr="00842987" w:rsidRDefault="00CB6CE9" w:rsidP="00363E1F">
            <w:pPr>
              <w:ind w:left="360"/>
              <w:jc w:val="both"/>
              <w:rPr>
                <w:bCs/>
              </w:rPr>
            </w:pPr>
            <w:r w:rsidRPr="00842987">
              <w:rPr>
                <w:bCs/>
              </w:rPr>
              <w:t>(vi) Chứng minh nhân dân/Thẻ căn cước công dân/Hộ chiếu còn hiệu lực của thành viên đại diện hộ gia đình đủ 18 tuổi trở lên, có năng lực hành vi dân sự đầy đủ theo quy định của pháp luật.</w:t>
            </w:r>
          </w:p>
          <w:p w14:paraId="281001F1" w14:textId="77777777" w:rsidR="00CB6CE9" w:rsidRPr="00842987" w:rsidRDefault="00CB6CE9" w:rsidP="00363E1F">
            <w:pPr>
              <w:ind w:left="360"/>
              <w:jc w:val="both"/>
              <w:rPr>
                <w:bCs/>
              </w:rPr>
            </w:pPr>
            <w:r w:rsidRPr="00842987">
              <w:rPr>
                <w:bCs/>
              </w:rPr>
              <w:t>- Bản gốc/bản chính văn bản của chủ sở hữu hoặc đại diện có thẩm quyền thực hiện quyền chủ sở hữu doanh nghiệp/hợp tác xã/liên hiệp hợp tác xã/tổ chức khác chấp thuận/phê duyệt cho doanh nghiệp/hợp tác xã/liên hiệp hợp tác xã/tổ chức khác vay vốn tại NHCSXH (theo quy định của pháp luật hoặc điều lệ doanh nghiệp/hợp tác xã/liên hiệp hợp tác xã/tổ chức khác có quy định).</w:t>
            </w:r>
          </w:p>
          <w:p w14:paraId="0927507F" w14:textId="77777777" w:rsidR="00CB6CE9" w:rsidRPr="00842987" w:rsidRDefault="00CB6CE9" w:rsidP="00363E1F">
            <w:pPr>
              <w:ind w:left="360"/>
              <w:jc w:val="both"/>
              <w:rPr>
                <w:bCs/>
              </w:rPr>
            </w:pPr>
            <w:r w:rsidRPr="00842987">
              <w:rPr>
                <w:bCs/>
              </w:rPr>
              <w:t>- Bản gốc/bản chính/bản sao có chứng thực Giấy ủy quyền (nếu có).</w:t>
            </w:r>
          </w:p>
          <w:p w14:paraId="4447D8BA" w14:textId="77777777" w:rsidR="00CB6CE9" w:rsidRPr="00842987" w:rsidRDefault="00CB6CE9" w:rsidP="00363E1F">
            <w:pPr>
              <w:ind w:left="360"/>
              <w:jc w:val="both"/>
              <w:rPr>
                <w:bCs/>
              </w:rPr>
            </w:pPr>
            <w:r w:rsidRPr="00842987">
              <w:rPr>
                <w:b/>
                <w:bCs/>
                <w:i/>
              </w:rPr>
              <w:t>8.2. Hồ sơ về tài chính và sản xuất kinh doanh</w:t>
            </w:r>
            <w:r w:rsidRPr="00842987">
              <w:rPr>
                <w:bCs/>
              </w:rPr>
              <w:t xml:space="preserve"> (</w:t>
            </w:r>
            <w:r w:rsidRPr="00842987">
              <w:rPr>
                <w:bCs/>
                <w:i/>
                <w:iCs/>
              </w:rPr>
              <w:t>của chủ trì liên kết/hoặc liên danh của chủ trì liên kết</w:t>
            </w:r>
            <w:r w:rsidRPr="00842987">
              <w:rPr>
                <w:bCs/>
              </w:rPr>
              <w:t>)</w:t>
            </w:r>
          </w:p>
          <w:p w14:paraId="13522114" w14:textId="77777777" w:rsidR="00CB6CE9" w:rsidRPr="00842987" w:rsidRDefault="00CB6CE9" w:rsidP="00363E1F">
            <w:pPr>
              <w:ind w:left="360"/>
              <w:jc w:val="both"/>
              <w:rPr>
                <w:bCs/>
              </w:rPr>
            </w:pPr>
            <w:r w:rsidRPr="00842987">
              <w:rPr>
                <w:bCs/>
              </w:rPr>
              <w:t>- Báo cáo tài chính tối thiểu 02 năm hoặc báo cáo gần nhất đối với trường hợp thành lập dưới 02 năm, gồm: Bảng cân đối kế toán; Báo cáo kết quả hoạt động sản xuất kinh doanh; Thuyết minh báo cáo tài chính; Báo cáo lưu chuyển tiền tệ;</w:t>
            </w:r>
          </w:p>
          <w:p w14:paraId="50CBB702" w14:textId="77777777" w:rsidR="00CB6CE9" w:rsidRPr="00842987" w:rsidRDefault="00CB6CE9" w:rsidP="00363E1F">
            <w:pPr>
              <w:ind w:left="360"/>
              <w:jc w:val="both"/>
              <w:rPr>
                <w:bCs/>
              </w:rPr>
            </w:pPr>
            <w:r w:rsidRPr="00842987">
              <w:rPr>
                <w:bCs/>
              </w:rPr>
              <w:t>- Kế hoạch sản xuất kinh doanh, kế hoạch tài chính trong năm kế hoạch trong thời gian vay vốn.</w:t>
            </w:r>
          </w:p>
          <w:p w14:paraId="43F0EE73" w14:textId="277EAA44" w:rsidR="00CB6CE9" w:rsidRPr="00842987" w:rsidRDefault="00CB6CE9" w:rsidP="00363E1F">
            <w:pPr>
              <w:ind w:left="360"/>
              <w:jc w:val="both"/>
              <w:rPr>
                <w:b/>
                <w:bCs/>
              </w:rPr>
            </w:pPr>
            <w:r w:rsidRPr="00842987">
              <w:rPr>
                <w:b/>
                <w:bCs/>
                <w:i/>
                <w:spacing w:val="-4"/>
              </w:rPr>
              <w:t xml:space="preserve">8.3. Danh sách sử dụng lao động đến thời điểm thực hiện dự án </w:t>
            </w:r>
            <w:r w:rsidRPr="00842987">
              <w:rPr>
                <w:bCs/>
                <w:spacing w:val="-4"/>
              </w:rPr>
              <w:t>bao gồm: Tên lao động, số CCCD, Dân tộc, Loại hợp đồng lao động, thời hạn hợp đồng lao động.</w:t>
            </w:r>
          </w:p>
        </w:tc>
      </w:tr>
    </w:tbl>
    <w:p w14:paraId="5EE089D4" w14:textId="77777777" w:rsidR="00CB6CE9" w:rsidRPr="00842987" w:rsidRDefault="00CB6CE9" w:rsidP="007907D7">
      <w:pPr>
        <w:ind w:left="3600"/>
        <w:jc w:val="both"/>
        <w:rPr>
          <w:i/>
        </w:rPr>
      </w:pPr>
      <w:r w:rsidRPr="00842987">
        <w:rPr>
          <w:i/>
        </w:rPr>
        <w:lastRenderedPageBreak/>
        <w:t>.........., ngày ....... tháng ...... năm 20...</w:t>
      </w:r>
    </w:p>
    <w:p w14:paraId="671460C8" w14:textId="77777777" w:rsidR="00CB6CE9" w:rsidRPr="00842987" w:rsidRDefault="00CB6CE9" w:rsidP="000B3D14">
      <w:pPr>
        <w:ind w:left="3600"/>
        <w:jc w:val="center"/>
        <w:rPr>
          <w:b/>
          <w:bCs/>
        </w:rPr>
      </w:pPr>
      <w:r w:rsidRPr="00842987">
        <w:rPr>
          <w:b/>
          <w:bCs/>
        </w:rPr>
        <w:t>THỦ TRƯỞNG</w:t>
      </w:r>
    </w:p>
    <w:p w14:paraId="2CBD84A7" w14:textId="77777777" w:rsidR="000B3D14" w:rsidRPr="00842987" w:rsidRDefault="00CB6CE9" w:rsidP="00B479BA">
      <w:pPr>
        <w:jc w:val="right"/>
        <w:rPr>
          <w:b/>
          <w:bCs/>
        </w:rPr>
      </w:pPr>
      <w:r w:rsidRPr="00842987">
        <w:rPr>
          <w:b/>
          <w:bCs/>
        </w:rPr>
        <w:t xml:space="preserve">ĐƠN VỊ CHỦ TRÌ /THÀNH VIÊN LIÊN KẾT </w:t>
      </w:r>
    </w:p>
    <w:p w14:paraId="70ADAD4E" w14:textId="43608EA3" w:rsidR="00CB6CE9" w:rsidRPr="00842987" w:rsidRDefault="000B3D14" w:rsidP="000B3D14">
      <w:pPr>
        <w:jc w:val="center"/>
        <w:rPr>
          <w:b/>
          <w:bCs/>
        </w:rPr>
      </w:pPr>
      <w:r w:rsidRPr="00842987">
        <w:rPr>
          <w:b/>
          <w:bCs/>
        </w:rPr>
        <w:t xml:space="preserve">                                                </w:t>
      </w:r>
      <w:r w:rsidR="00CB6CE9" w:rsidRPr="00842987">
        <w:rPr>
          <w:b/>
          <w:bCs/>
        </w:rPr>
        <w:t>DỰ ÁN</w:t>
      </w:r>
    </w:p>
    <w:p w14:paraId="51A0274C" w14:textId="128FE086" w:rsidR="002B3114" w:rsidRPr="00842987" w:rsidRDefault="002B3114" w:rsidP="00B479BA">
      <w:pPr>
        <w:jc w:val="right"/>
        <w:rPr>
          <w:b/>
          <w:bCs/>
        </w:rPr>
      </w:pPr>
      <w:bookmarkStart w:id="179" w:name="_Toc121132494"/>
    </w:p>
    <w:p w14:paraId="0DFA1403" w14:textId="77777777" w:rsidR="002B3114" w:rsidRPr="00842987" w:rsidRDefault="002B3114" w:rsidP="007907D7">
      <w:pPr>
        <w:jc w:val="both"/>
        <w:rPr>
          <w:b/>
          <w:bCs/>
        </w:rPr>
      </w:pPr>
    </w:p>
    <w:p w14:paraId="7F681A3A" w14:textId="77777777" w:rsidR="000B3D14" w:rsidRPr="00842987" w:rsidRDefault="000B3D14" w:rsidP="007907D7">
      <w:pPr>
        <w:jc w:val="both"/>
        <w:rPr>
          <w:b/>
          <w:bCs/>
        </w:rPr>
      </w:pPr>
    </w:p>
    <w:p w14:paraId="44349276" w14:textId="77777777" w:rsidR="000B3D14" w:rsidRPr="00842987" w:rsidRDefault="000B3D14" w:rsidP="007907D7">
      <w:pPr>
        <w:jc w:val="both"/>
        <w:rPr>
          <w:b/>
          <w:bCs/>
        </w:rPr>
      </w:pPr>
    </w:p>
    <w:p w14:paraId="2BD73590" w14:textId="77777777" w:rsidR="000B3D14" w:rsidRPr="00842987" w:rsidRDefault="000B3D14" w:rsidP="007907D7">
      <w:pPr>
        <w:jc w:val="both"/>
        <w:rPr>
          <w:b/>
          <w:bCs/>
        </w:rPr>
      </w:pPr>
    </w:p>
    <w:p w14:paraId="1593CDC6" w14:textId="77777777" w:rsidR="000B3D14" w:rsidRPr="00842987" w:rsidRDefault="000B3D14" w:rsidP="007907D7">
      <w:pPr>
        <w:jc w:val="both"/>
        <w:rPr>
          <w:b/>
          <w:bCs/>
        </w:rPr>
      </w:pPr>
    </w:p>
    <w:p w14:paraId="773DAA82" w14:textId="77777777" w:rsidR="000B3D14" w:rsidRPr="00842987" w:rsidRDefault="000B3D14" w:rsidP="007907D7">
      <w:pPr>
        <w:jc w:val="both"/>
        <w:rPr>
          <w:b/>
          <w:bCs/>
        </w:rPr>
      </w:pPr>
    </w:p>
    <w:p w14:paraId="7EA9BE12" w14:textId="77777777" w:rsidR="000B3D14" w:rsidRPr="00842987" w:rsidRDefault="000B3D14" w:rsidP="007907D7">
      <w:pPr>
        <w:jc w:val="both"/>
        <w:rPr>
          <w:b/>
          <w:bCs/>
        </w:rPr>
      </w:pPr>
    </w:p>
    <w:p w14:paraId="51DE6E90" w14:textId="46F3332F" w:rsidR="00CB6CE9" w:rsidRPr="00842987" w:rsidRDefault="00CB6CE9" w:rsidP="007907D7">
      <w:pPr>
        <w:jc w:val="both"/>
        <w:rPr>
          <w:b/>
          <w:bCs/>
        </w:rPr>
      </w:pPr>
      <w:r w:rsidRPr="00842987">
        <w:rPr>
          <w:b/>
          <w:bCs/>
        </w:rPr>
        <w:lastRenderedPageBreak/>
        <w:t>Mẫu B1.4</w:t>
      </w:r>
      <w:bookmarkEnd w:id="179"/>
    </w:p>
    <w:p w14:paraId="5D44736F" w14:textId="77777777" w:rsidR="00CB6CE9" w:rsidRPr="00842987" w:rsidRDefault="00CB6CE9" w:rsidP="007907D7">
      <w:pPr>
        <w:jc w:val="both"/>
      </w:pPr>
    </w:p>
    <w:p w14:paraId="6AAD5C30" w14:textId="26FF42C5" w:rsidR="00CB6CE9" w:rsidRPr="00842987" w:rsidRDefault="00CB6CE9" w:rsidP="000B3D14">
      <w:pPr>
        <w:jc w:val="center"/>
      </w:pPr>
      <w:r w:rsidRPr="00842987">
        <w:rPr>
          <w:b/>
        </w:rPr>
        <w:t>LÝ LỊCH CỦA CHỦ NHIỆM DỰ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0"/>
        <w:gridCol w:w="2838"/>
        <w:gridCol w:w="2430"/>
        <w:gridCol w:w="2898"/>
      </w:tblGrid>
      <w:tr w:rsidR="00D91DE0" w:rsidRPr="00842987" w14:paraId="520162D0" w14:textId="77777777" w:rsidTr="008255E3">
        <w:tc>
          <w:tcPr>
            <w:tcW w:w="8856" w:type="dxa"/>
            <w:gridSpan w:val="4"/>
          </w:tcPr>
          <w:p w14:paraId="17B691BB" w14:textId="77777777" w:rsidR="00CB6CE9" w:rsidRPr="00842987" w:rsidRDefault="00CB6CE9" w:rsidP="007907D7">
            <w:pPr>
              <w:jc w:val="both"/>
              <w:rPr>
                <w:b/>
                <w:lang w:val="en-GB"/>
              </w:rPr>
            </w:pPr>
            <w:r w:rsidRPr="00842987">
              <w:rPr>
                <w:b/>
                <w:lang w:val="en-GB"/>
              </w:rPr>
              <w:t xml:space="preserve">A. Thông tin chung về cá nhân chủ trì dự án </w:t>
            </w:r>
          </w:p>
        </w:tc>
      </w:tr>
      <w:tr w:rsidR="00D91DE0" w:rsidRPr="00842987" w14:paraId="6F6AB9AA" w14:textId="77777777" w:rsidTr="008255E3">
        <w:tc>
          <w:tcPr>
            <w:tcW w:w="8856" w:type="dxa"/>
            <w:gridSpan w:val="4"/>
          </w:tcPr>
          <w:p w14:paraId="1A38A207" w14:textId="77777777" w:rsidR="00CB6CE9" w:rsidRPr="00842987" w:rsidRDefault="00CB6CE9" w:rsidP="007907D7">
            <w:pPr>
              <w:jc w:val="both"/>
              <w:rPr>
                <w:bCs/>
                <w:lang w:val="en-GB"/>
              </w:rPr>
            </w:pPr>
            <w:r w:rsidRPr="00842987">
              <w:rPr>
                <w:bCs/>
                <w:lang w:val="en-GB"/>
              </w:rPr>
              <w:t>Họ và tên:</w:t>
            </w:r>
          </w:p>
          <w:p w14:paraId="09AC9F91" w14:textId="77777777" w:rsidR="00CB6CE9" w:rsidRPr="00842987" w:rsidRDefault="00CB6CE9" w:rsidP="007907D7">
            <w:pPr>
              <w:jc w:val="both"/>
              <w:rPr>
                <w:bCs/>
                <w:lang w:val="en-GB"/>
              </w:rPr>
            </w:pPr>
            <w:r w:rsidRPr="00842987">
              <w:rPr>
                <w:bCs/>
                <w:lang w:val="en-GB"/>
              </w:rPr>
              <w:t>Ngày tháng năm sinh:</w:t>
            </w:r>
          </w:p>
          <w:p w14:paraId="3E7239EB" w14:textId="77777777" w:rsidR="00CB6CE9" w:rsidRPr="00842987" w:rsidRDefault="00CB6CE9" w:rsidP="007907D7">
            <w:pPr>
              <w:jc w:val="both"/>
              <w:rPr>
                <w:bCs/>
                <w:lang w:val="en-GB"/>
              </w:rPr>
            </w:pPr>
            <w:r w:rsidRPr="00842987">
              <w:rPr>
                <w:bCs/>
                <w:lang w:val="en-GB"/>
              </w:rPr>
              <w:t>Nam, nữ:</w:t>
            </w:r>
          </w:p>
          <w:p w14:paraId="3F24C7B6" w14:textId="77777777" w:rsidR="00CB6CE9" w:rsidRPr="00842987" w:rsidRDefault="00CB6CE9" w:rsidP="007907D7">
            <w:pPr>
              <w:jc w:val="both"/>
              <w:rPr>
                <w:bCs/>
                <w:lang w:val="en-GB"/>
              </w:rPr>
            </w:pPr>
            <w:r w:rsidRPr="00842987">
              <w:rPr>
                <w:bCs/>
                <w:lang w:val="en-GB"/>
              </w:rPr>
              <w:t>Địa chỉ</w:t>
            </w:r>
          </w:p>
          <w:p w14:paraId="010E54B5" w14:textId="77777777" w:rsidR="00CB6CE9" w:rsidRPr="00842987" w:rsidRDefault="00CB6CE9" w:rsidP="007907D7">
            <w:pPr>
              <w:jc w:val="both"/>
              <w:rPr>
                <w:bCs/>
                <w:lang w:val="en-GB"/>
              </w:rPr>
            </w:pPr>
            <w:r w:rsidRPr="00842987">
              <w:rPr>
                <w:bCs/>
                <w:lang w:val="en-GB"/>
              </w:rPr>
              <w:t xml:space="preserve">Điện thoại:             CQ:                 NR:                       Mobile:   </w:t>
            </w:r>
          </w:p>
          <w:p w14:paraId="1DD45117" w14:textId="77777777" w:rsidR="00CB6CE9" w:rsidRPr="00842987" w:rsidRDefault="00CB6CE9" w:rsidP="007907D7">
            <w:pPr>
              <w:jc w:val="both"/>
              <w:rPr>
                <w:bCs/>
                <w:lang w:val="en-GB"/>
              </w:rPr>
            </w:pPr>
            <w:r w:rsidRPr="00842987">
              <w:rPr>
                <w:bCs/>
                <w:lang w:val="en-GB"/>
              </w:rPr>
              <w:t>Fax:                                              Email:</w:t>
            </w:r>
          </w:p>
          <w:p w14:paraId="75378EB5" w14:textId="77777777" w:rsidR="00CB6CE9" w:rsidRPr="00842987" w:rsidRDefault="00CB6CE9" w:rsidP="007907D7">
            <w:pPr>
              <w:jc w:val="both"/>
              <w:rPr>
                <w:b/>
                <w:bCs/>
                <w:lang w:val="en-GB"/>
              </w:rPr>
            </w:pPr>
            <w:r w:rsidRPr="00842987">
              <w:rPr>
                <w:bCs/>
                <w:lang w:val="en-GB"/>
              </w:rPr>
              <w:t>Chức vụ:</w:t>
            </w:r>
            <w:r w:rsidRPr="00842987">
              <w:rPr>
                <w:b/>
                <w:bCs/>
                <w:lang w:val="en-GB"/>
              </w:rPr>
              <w:t xml:space="preserve">                     </w:t>
            </w:r>
          </w:p>
        </w:tc>
      </w:tr>
      <w:tr w:rsidR="00D91DE0" w:rsidRPr="00842987" w14:paraId="766014B4" w14:textId="77777777" w:rsidTr="008255E3">
        <w:tc>
          <w:tcPr>
            <w:tcW w:w="8856" w:type="dxa"/>
            <w:gridSpan w:val="4"/>
          </w:tcPr>
          <w:p w14:paraId="6C619362" w14:textId="77777777" w:rsidR="00CB6CE9" w:rsidRPr="00842987" w:rsidRDefault="00CB6CE9" w:rsidP="007907D7">
            <w:pPr>
              <w:jc w:val="both"/>
              <w:rPr>
                <w:b/>
                <w:lang w:val="en-GB"/>
              </w:rPr>
            </w:pPr>
            <w:r w:rsidRPr="00842987">
              <w:rPr>
                <w:b/>
                <w:lang w:val="en-GB"/>
              </w:rPr>
              <w:t>B. Trình độ đào tạo</w:t>
            </w:r>
          </w:p>
        </w:tc>
      </w:tr>
      <w:tr w:rsidR="00D91DE0" w:rsidRPr="00842987" w14:paraId="321DD5A0" w14:textId="77777777" w:rsidTr="008255E3">
        <w:tc>
          <w:tcPr>
            <w:tcW w:w="8856" w:type="dxa"/>
            <w:gridSpan w:val="4"/>
          </w:tcPr>
          <w:p w14:paraId="5F073234" w14:textId="77777777" w:rsidR="00CB6CE9" w:rsidRPr="00842987" w:rsidRDefault="00CB6CE9" w:rsidP="007907D7">
            <w:pPr>
              <w:jc w:val="both"/>
              <w:rPr>
                <w:b/>
                <w:lang w:val="en-GB"/>
              </w:rPr>
            </w:pPr>
            <w:r w:rsidRPr="00842987">
              <w:rPr>
                <w:b/>
                <w:lang w:val="en-GB"/>
              </w:rPr>
              <w:t>1. Trình độ chuyên môn</w:t>
            </w:r>
          </w:p>
        </w:tc>
      </w:tr>
      <w:tr w:rsidR="00D91DE0" w:rsidRPr="00842987" w14:paraId="299FB798" w14:textId="77777777" w:rsidTr="008255E3">
        <w:tc>
          <w:tcPr>
            <w:tcW w:w="8856" w:type="dxa"/>
            <w:gridSpan w:val="4"/>
          </w:tcPr>
          <w:p w14:paraId="3D9921B5" w14:textId="77777777" w:rsidR="00CB6CE9" w:rsidRPr="00842987" w:rsidRDefault="00CB6CE9" w:rsidP="007907D7">
            <w:pPr>
              <w:jc w:val="both"/>
              <w:rPr>
                <w:bCs/>
                <w:lang w:val="en-GB"/>
              </w:rPr>
            </w:pPr>
            <w:r w:rsidRPr="00842987">
              <w:rPr>
                <w:bCs/>
                <w:lang w:val="en-GB"/>
              </w:rPr>
              <w:t xml:space="preserve">Học vị/học hàm: </w:t>
            </w:r>
          </w:p>
          <w:p w14:paraId="36AEFAA4" w14:textId="77777777" w:rsidR="00CB6CE9" w:rsidRPr="00842987" w:rsidRDefault="00CB6CE9" w:rsidP="007907D7">
            <w:pPr>
              <w:jc w:val="both"/>
              <w:rPr>
                <w:bCs/>
                <w:lang w:val="en-GB"/>
              </w:rPr>
            </w:pPr>
            <w:r w:rsidRPr="00842987">
              <w:rPr>
                <w:bCs/>
                <w:lang w:val="en-GB"/>
              </w:rPr>
              <w:t>Năm nhận bằng:</w:t>
            </w:r>
          </w:p>
          <w:p w14:paraId="71D22FE7" w14:textId="77777777" w:rsidR="00CB6CE9" w:rsidRPr="00842987" w:rsidRDefault="00CB6CE9" w:rsidP="007907D7">
            <w:pPr>
              <w:jc w:val="both"/>
              <w:rPr>
                <w:bCs/>
                <w:lang w:val="en-GB"/>
              </w:rPr>
            </w:pPr>
            <w:r w:rsidRPr="00842987">
              <w:rPr>
                <w:bCs/>
                <w:lang w:val="en-GB"/>
              </w:rPr>
              <w:t>Chuyên ngành đào tạo:</w:t>
            </w:r>
          </w:p>
          <w:p w14:paraId="2784B851" w14:textId="77777777" w:rsidR="00CB6CE9" w:rsidRPr="00842987" w:rsidRDefault="00CB6CE9" w:rsidP="007907D7">
            <w:pPr>
              <w:jc w:val="both"/>
              <w:rPr>
                <w:bCs/>
                <w:lang w:val="en-GB"/>
              </w:rPr>
            </w:pPr>
            <w:r w:rsidRPr="00842987">
              <w:rPr>
                <w:bCs/>
                <w:lang w:val="en-GB"/>
              </w:rPr>
              <w:t>Quá trình, nơi và chuyên ngành đào tạo:</w:t>
            </w:r>
          </w:p>
        </w:tc>
      </w:tr>
      <w:tr w:rsidR="00D91DE0" w:rsidRPr="00842987" w14:paraId="6196668F" w14:textId="77777777" w:rsidTr="008255E3">
        <w:tc>
          <w:tcPr>
            <w:tcW w:w="8856" w:type="dxa"/>
            <w:gridSpan w:val="4"/>
          </w:tcPr>
          <w:p w14:paraId="6F531696" w14:textId="77777777" w:rsidR="00CB6CE9" w:rsidRPr="00842987" w:rsidRDefault="00CB6CE9" w:rsidP="007907D7">
            <w:pPr>
              <w:jc w:val="both"/>
              <w:rPr>
                <w:b/>
                <w:lang w:val="en-GB"/>
              </w:rPr>
            </w:pPr>
            <w:r w:rsidRPr="00842987">
              <w:rPr>
                <w:b/>
                <w:lang w:val="en-GB"/>
              </w:rPr>
              <w:t>2. Các khóa học chuyên môn khác đã hoàn thành</w:t>
            </w:r>
          </w:p>
        </w:tc>
      </w:tr>
      <w:tr w:rsidR="00D91DE0" w:rsidRPr="00842987" w14:paraId="353D2EED" w14:textId="77777777" w:rsidTr="008255E3">
        <w:tc>
          <w:tcPr>
            <w:tcW w:w="8856" w:type="dxa"/>
            <w:gridSpan w:val="4"/>
          </w:tcPr>
          <w:p w14:paraId="61E975B5" w14:textId="77777777" w:rsidR="00CB6CE9" w:rsidRPr="00842987" w:rsidRDefault="00CB6CE9" w:rsidP="007907D7">
            <w:pPr>
              <w:jc w:val="both"/>
              <w:rPr>
                <w:bCs/>
                <w:lang w:val="en-GB"/>
              </w:rPr>
            </w:pPr>
            <w:r w:rsidRPr="00842987">
              <w:rPr>
                <w:bCs/>
                <w:lang w:val="en-GB"/>
              </w:rPr>
              <w:t>Lĩnh vực:</w:t>
            </w:r>
          </w:p>
          <w:p w14:paraId="545580F6" w14:textId="77777777" w:rsidR="00CB6CE9" w:rsidRPr="00842987" w:rsidRDefault="00CB6CE9" w:rsidP="007907D7">
            <w:pPr>
              <w:jc w:val="both"/>
              <w:rPr>
                <w:bCs/>
                <w:lang w:val="en-GB"/>
              </w:rPr>
            </w:pPr>
            <w:r w:rsidRPr="00842987">
              <w:rPr>
                <w:bCs/>
                <w:lang w:val="en-GB"/>
              </w:rPr>
              <w:t>Năm:</w:t>
            </w:r>
          </w:p>
          <w:p w14:paraId="6F413FE5" w14:textId="77777777" w:rsidR="00CB6CE9" w:rsidRPr="00842987" w:rsidRDefault="00CB6CE9" w:rsidP="007907D7">
            <w:pPr>
              <w:jc w:val="both"/>
              <w:rPr>
                <w:bCs/>
                <w:lang w:val="en-GB"/>
              </w:rPr>
            </w:pPr>
            <w:r w:rsidRPr="00842987">
              <w:rPr>
                <w:bCs/>
                <w:lang w:val="en-GB"/>
              </w:rPr>
              <w:t xml:space="preserve">Nơi đào tạo: </w:t>
            </w:r>
          </w:p>
        </w:tc>
      </w:tr>
      <w:tr w:rsidR="00D91DE0" w:rsidRPr="00842987" w14:paraId="70DDCEE5" w14:textId="77777777" w:rsidTr="008255E3">
        <w:tc>
          <w:tcPr>
            <w:tcW w:w="8856" w:type="dxa"/>
            <w:gridSpan w:val="4"/>
          </w:tcPr>
          <w:p w14:paraId="073E01F5" w14:textId="77777777" w:rsidR="00CB6CE9" w:rsidRPr="00842987" w:rsidRDefault="00CB6CE9" w:rsidP="007907D7">
            <w:pPr>
              <w:jc w:val="both"/>
              <w:rPr>
                <w:b/>
                <w:lang w:val="en-GB"/>
              </w:rPr>
            </w:pPr>
            <w:r w:rsidRPr="00842987">
              <w:rPr>
                <w:b/>
                <w:lang w:val="en-GB"/>
              </w:rPr>
              <w:t xml:space="preserve">C. Kinh nghiệm về quản lý, tổ chức sản xuất kinh doanh và tiếp nhận, triển khai công nghệ </w:t>
            </w:r>
          </w:p>
        </w:tc>
      </w:tr>
      <w:tr w:rsidR="00D91DE0" w:rsidRPr="00842987" w14:paraId="43411CF2" w14:textId="77777777" w:rsidTr="008255E3">
        <w:tc>
          <w:tcPr>
            <w:tcW w:w="8856" w:type="dxa"/>
            <w:gridSpan w:val="4"/>
          </w:tcPr>
          <w:p w14:paraId="08571E8E" w14:textId="77777777" w:rsidR="00CB6CE9" w:rsidRPr="00842987" w:rsidRDefault="00CB6CE9" w:rsidP="007907D7">
            <w:pPr>
              <w:jc w:val="both"/>
              <w:rPr>
                <w:bCs/>
                <w:lang w:val="en-GB"/>
              </w:rPr>
            </w:pPr>
            <w:r w:rsidRPr="00842987">
              <w:rPr>
                <w:bCs/>
                <w:lang w:val="en-GB"/>
              </w:rPr>
              <w:t>Số năm kinh nghiệm:</w:t>
            </w:r>
          </w:p>
          <w:p w14:paraId="113BEEB4" w14:textId="77777777" w:rsidR="00CB6CE9" w:rsidRPr="00842987" w:rsidRDefault="00CB6CE9" w:rsidP="007907D7">
            <w:pPr>
              <w:jc w:val="both"/>
              <w:rPr>
                <w:b/>
                <w:bCs/>
                <w:lang w:val="en-GB"/>
              </w:rPr>
            </w:pPr>
            <w:r w:rsidRPr="00842987">
              <w:rPr>
                <w:bCs/>
                <w:lang w:val="en-GB"/>
              </w:rPr>
              <w:t>Số dự án đã chủ trì tiếp nhận và triển khai:</w:t>
            </w:r>
          </w:p>
        </w:tc>
      </w:tr>
      <w:tr w:rsidR="00D91DE0" w:rsidRPr="00842987" w14:paraId="2F999EEC" w14:textId="77777777" w:rsidTr="008255E3">
        <w:tc>
          <w:tcPr>
            <w:tcW w:w="690" w:type="dxa"/>
          </w:tcPr>
          <w:p w14:paraId="34005A8A" w14:textId="77777777" w:rsidR="00CB6CE9" w:rsidRPr="00842987" w:rsidRDefault="00CB6CE9" w:rsidP="007907D7">
            <w:pPr>
              <w:jc w:val="both"/>
              <w:rPr>
                <w:b/>
                <w:lang w:val="en-GB"/>
              </w:rPr>
            </w:pPr>
            <w:r w:rsidRPr="00842987">
              <w:rPr>
                <w:b/>
                <w:lang w:val="en-GB"/>
              </w:rPr>
              <w:t>TT</w:t>
            </w:r>
          </w:p>
        </w:tc>
        <w:tc>
          <w:tcPr>
            <w:tcW w:w="2838" w:type="dxa"/>
          </w:tcPr>
          <w:p w14:paraId="0C9E25D2" w14:textId="77777777" w:rsidR="00CB6CE9" w:rsidRPr="00842987" w:rsidRDefault="00CB6CE9" w:rsidP="007907D7">
            <w:pPr>
              <w:jc w:val="both"/>
              <w:rPr>
                <w:b/>
                <w:lang w:val="en-GB"/>
              </w:rPr>
            </w:pPr>
            <w:r w:rsidRPr="00842987">
              <w:rPr>
                <w:b/>
                <w:lang w:val="en-GB"/>
              </w:rPr>
              <w:t>Tên dự án</w:t>
            </w:r>
          </w:p>
        </w:tc>
        <w:tc>
          <w:tcPr>
            <w:tcW w:w="2430" w:type="dxa"/>
          </w:tcPr>
          <w:p w14:paraId="2A1D99EB" w14:textId="77777777" w:rsidR="00CB6CE9" w:rsidRPr="00842987" w:rsidRDefault="00CB6CE9" w:rsidP="007907D7">
            <w:pPr>
              <w:jc w:val="both"/>
              <w:rPr>
                <w:b/>
                <w:lang w:val="en-GB"/>
              </w:rPr>
            </w:pPr>
            <w:r w:rsidRPr="00842987">
              <w:rPr>
                <w:b/>
                <w:lang w:val="en-GB"/>
              </w:rPr>
              <w:t>Tên tổ chức chủ trì</w:t>
            </w:r>
          </w:p>
        </w:tc>
        <w:tc>
          <w:tcPr>
            <w:tcW w:w="2898" w:type="dxa"/>
          </w:tcPr>
          <w:p w14:paraId="4CA6A1CA" w14:textId="77777777" w:rsidR="00CB6CE9" w:rsidRPr="00842987" w:rsidRDefault="00CB6CE9" w:rsidP="007907D7">
            <w:pPr>
              <w:jc w:val="both"/>
              <w:rPr>
                <w:b/>
                <w:lang w:val="en-GB"/>
              </w:rPr>
            </w:pPr>
            <w:r w:rsidRPr="00842987">
              <w:rPr>
                <w:b/>
                <w:lang w:val="en-GB"/>
              </w:rPr>
              <w:t>Năm bắt đầu-kết thúc</w:t>
            </w:r>
          </w:p>
        </w:tc>
      </w:tr>
      <w:tr w:rsidR="00D91DE0" w:rsidRPr="00842987" w14:paraId="136ADA69" w14:textId="77777777" w:rsidTr="008255E3">
        <w:tc>
          <w:tcPr>
            <w:tcW w:w="690" w:type="dxa"/>
          </w:tcPr>
          <w:p w14:paraId="337283B9" w14:textId="77777777" w:rsidR="00CB6CE9" w:rsidRPr="00842987" w:rsidRDefault="00CB6CE9" w:rsidP="007907D7">
            <w:pPr>
              <w:jc w:val="both"/>
              <w:rPr>
                <w:bCs/>
                <w:lang w:val="en-GB"/>
              </w:rPr>
            </w:pPr>
            <w:r w:rsidRPr="00842987">
              <w:rPr>
                <w:bCs/>
                <w:lang w:val="en-GB"/>
              </w:rPr>
              <w:t>1.</w:t>
            </w:r>
          </w:p>
        </w:tc>
        <w:tc>
          <w:tcPr>
            <w:tcW w:w="2838" w:type="dxa"/>
          </w:tcPr>
          <w:p w14:paraId="4B342EB1" w14:textId="77777777" w:rsidR="00CB6CE9" w:rsidRPr="00842987" w:rsidRDefault="00CB6CE9" w:rsidP="007907D7">
            <w:pPr>
              <w:jc w:val="both"/>
              <w:rPr>
                <w:bCs/>
                <w:lang w:val="en-GB"/>
              </w:rPr>
            </w:pPr>
          </w:p>
        </w:tc>
        <w:tc>
          <w:tcPr>
            <w:tcW w:w="2430" w:type="dxa"/>
          </w:tcPr>
          <w:p w14:paraId="2BF01804" w14:textId="77777777" w:rsidR="00CB6CE9" w:rsidRPr="00842987" w:rsidRDefault="00CB6CE9" w:rsidP="007907D7">
            <w:pPr>
              <w:jc w:val="both"/>
              <w:rPr>
                <w:b/>
                <w:bCs/>
                <w:lang w:val="en-GB"/>
              </w:rPr>
            </w:pPr>
          </w:p>
        </w:tc>
        <w:tc>
          <w:tcPr>
            <w:tcW w:w="2898" w:type="dxa"/>
          </w:tcPr>
          <w:p w14:paraId="34D61185" w14:textId="77777777" w:rsidR="00CB6CE9" w:rsidRPr="00842987" w:rsidRDefault="00CB6CE9" w:rsidP="007907D7">
            <w:pPr>
              <w:jc w:val="both"/>
              <w:rPr>
                <w:b/>
                <w:bCs/>
                <w:lang w:val="en-GB"/>
              </w:rPr>
            </w:pPr>
          </w:p>
        </w:tc>
      </w:tr>
      <w:tr w:rsidR="00D91DE0" w:rsidRPr="00842987" w14:paraId="3601DD4F" w14:textId="77777777" w:rsidTr="008255E3">
        <w:tc>
          <w:tcPr>
            <w:tcW w:w="690" w:type="dxa"/>
          </w:tcPr>
          <w:p w14:paraId="05499F60" w14:textId="77777777" w:rsidR="00CB6CE9" w:rsidRPr="00842987" w:rsidRDefault="00CB6CE9" w:rsidP="007907D7">
            <w:pPr>
              <w:jc w:val="both"/>
              <w:rPr>
                <w:bCs/>
                <w:lang w:val="en-GB"/>
              </w:rPr>
            </w:pPr>
            <w:r w:rsidRPr="00842987">
              <w:rPr>
                <w:bCs/>
                <w:lang w:val="en-GB"/>
              </w:rPr>
              <w:t>2.</w:t>
            </w:r>
          </w:p>
        </w:tc>
        <w:tc>
          <w:tcPr>
            <w:tcW w:w="2838" w:type="dxa"/>
          </w:tcPr>
          <w:p w14:paraId="7473E64F" w14:textId="77777777" w:rsidR="00CB6CE9" w:rsidRPr="00842987" w:rsidRDefault="00CB6CE9" w:rsidP="007907D7">
            <w:pPr>
              <w:jc w:val="both"/>
              <w:rPr>
                <w:bCs/>
                <w:lang w:val="en-GB"/>
              </w:rPr>
            </w:pPr>
          </w:p>
        </w:tc>
        <w:tc>
          <w:tcPr>
            <w:tcW w:w="2430" w:type="dxa"/>
          </w:tcPr>
          <w:p w14:paraId="1D576CFF" w14:textId="77777777" w:rsidR="00CB6CE9" w:rsidRPr="00842987" w:rsidRDefault="00CB6CE9" w:rsidP="007907D7">
            <w:pPr>
              <w:jc w:val="both"/>
              <w:rPr>
                <w:b/>
                <w:bCs/>
                <w:lang w:val="en-GB"/>
              </w:rPr>
            </w:pPr>
          </w:p>
        </w:tc>
        <w:tc>
          <w:tcPr>
            <w:tcW w:w="2898" w:type="dxa"/>
          </w:tcPr>
          <w:p w14:paraId="3DFD35B3" w14:textId="77777777" w:rsidR="00CB6CE9" w:rsidRPr="00842987" w:rsidRDefault="00CB6CE9" w:rsidP="007907D7">
            <w:pPr>
              <w:jc w:val="both"/>
              <w:rPr>
                <w:b/>
                <w:bCs/>
                <w:lang w:val="en-GB"/>
              </w:rPr>
            </w:pPr>
          </w:p>
        </w:tc>
      </w:tr>
      <w:tr w:rsidR="00D91DE0" w:rsidRPr="00842987" w14:paraId="03251421" w14:textId="77777777" w:rsidTr="008255E3">
        <w:tc>
          <w:tcPr>
            <w:tcW w:w="8856" w:type="dxa"/>
            <w:gridSpan w:val="4"/>
          </w:tcPr>
          <w:p w14:paraId="45CDCC58" w14:textId="69E471D1" w:rsidR="00CB6CE9" w:rsidRPr="00842987" w:rsidRDefault="00CB6CE9" w:rsidP="007907D7">
            <w:pPr>
              <w:jc w:val="both"/>
              <w:rPr>
                <w:lang w:val="en-GB"/>
              </w:rPr>
            </w:pPr>
            <w:r w:rsidRPr="00842987">
              <w:rPr>
                <w:b/>
                <w:lang w:val="en-GB"/>
              </w:rPr>
              <w:t>D. Thành tựu hoạt động trong công tác tổ chức tiếp nhận, chuyển giao, triển khai công nghệ và sản xuất kinh doanh khác</w:t>
            </w:r>
          </w:p>
        </w:tc>
      </w:tr>
    </w:tbl>
    <w:p w14:paraId="4081F1DB" w14:textId="0B0DF793" w:rsidR="00CB6CE9" w:rsidRPr="00842987" w:rsidRDefault="000B3D14" w:rsidP="007907D7">
      <w:pPr>
        <w:jc w:val="both"/>
        <w:rPr>
          <w:bCs/>
          <w:i/>
          <w:lang w:val="en-GB"/>
        </w:rPr>
      </w:pPr>
      <w:r w:rsidRPr="00842987">
        <w:rPr>
          <w:bCs/>
          <w:i/>
          <w:lang w:val="en-GB"/>
        </w:rPr>
        <w:t xml:space="preserve">                    </w:t>
      </w:r>
      <w:r w:rsidR="00CB6CE9" w:rsidRPr="00842987">
        <w:rPr>
          <w:bCs/>
          <w:i/>
          <w:lang w:val="en-GB"/>
        </w:rPr>
        <w:t xml:space="preserve">                 </w:t>
      </w:r>
    </w:p>
    <w:p w14:paraId="54283D6B" w14:textId="77777777" w:rsidR="00CB6CE9" w:rsidRPr="00842987" w:rsidRDefault="00CB6CE9" w:rsidP="007907D7">
      <w:pPr>
        <w:jc w:val="both"/>
        <w:rPr>
          <w:i/>
          <w:iCs/>
          <w:lang w:val="vi-VN"/>
        </w:rPr>
      </w:pPr>
      <w:r w:rsidRPr="00842987">
        <w:rPr>
          <w:i/>
          <w:iCs/>
        </w:rPr>
        <w:t xml:space="preserve">* Chủ nhiệm dự án </w:t>
      </w:r>
      <w:r w:rsidRPr="00842987">
        <w:rPr>
          <w:i/>
          <w:iCs/>
          <w:lang w:val="vi-VN"/>
        </w:rPr>
        <w:t xml:space="preserve">cần đáp ứng các </w:t>
      </w:r>
      <w:r w:rsidRPr="00842987">
        <w:rPr>
          <w:i/>
          <w:iCs/>
        </w:rPr>
        <w:t>tiêu chí</w:t>
      </w:r>
      <w:r w:rsidRPr="00842987">
        <w:rPr>
          <w:i/>
          <w:iCs/>
          <w:lang w:val="vi-VN"/>
        </w:rPr>
        <w:t xml:space="preserve"> sau: </w:t>
      </w:r>
    </w:p>
    <w:p w14:paraId="26C92111" w14:textId="77777777" w:rsidR="00CB6CE9" w:rsidRPr="00842987" w:rsidRDefault="00CB6CE9" w:rsidP="007907D7">
      <w:pPr>
        <w:jc w:val="both"/>
        <w:rPr>
          <w:i/>
          <w:iCs/>
        </w:rPr>
      </w:pPr>
      <w:r w:rsidRPr="00842987">
        <w:rPr>
          <w:i/>
          <w:iCs/>
        </w:rPr>
        <w:t xml:space="preserve">a. </w:t>
      </w:r>
      <w:r w:rsidRPr="00842987">
        <w:rPr>
          <w:i/>
          <w:iCs/>
          <w:lang w:val="vi-VN"/>
        </w:rPr>
        <w:t>Là người lao động thuộc Tổ chức chủ trì</w:t>
      </w:r>
      <w:r w:rsidRPr="00842987">
        <w:rPr>
          <w:i/>
          <w:iCs/>
        </w:rPr>
        <w:t xml:space="preserve"> liên kết</w:t>
      </w:r>
      <w:r w:rsidRPr="00842987">
        <w:rPr>
          <w:i/>
          <w:iCs/>
          <w:lang w:val="vi-VN"/>
        </w:rPr>
        <w:t xml:space="preserve"> dự án</w:t>
      </w:r>
      <w:r w:rsidRPr="00842987">
        <w:rPr>
          <w:i/>
          <w:iCs/>
        </w:rPr>
        <w:t>.</w:t>
      </w:r>
    </w:p>
    <w:p w14:paraId="0D0651EF" w14:textId="77777777" w:rsidR="00CB6CE9" w:rsidRPr="00842987" w:rsidRDefault="00CB6CE9" w:rsidP="007907D7">
      <w:pPr>
        <w:jc w:val="both"/>
        <w:rPr>
          <w:i/>
          <w:iCs/>
        </w:rPr>
      </w:pPr>
      <w:r w:rsidRPr="00842987">
        <w:rPr>
          <w:i/>
          <w:iCs/>
        </w:rPr>
        <w:t>b. Có trình độ từ cao đẳng trở lên.</w:t>
      </w:r>
    </w:p>
    <w:p w14:paraId="4681FF9C" w14:textId="77777777" w:rsidR="00CB6CE9" w:rsidRPr="00842987" w:rsidRDefault="00CB6CE9" w:rsidP="007907D7">
      <w:pPr>
        <w:jc w:val="both"/>
        <w:rPr>
          <w:i/>
          <w:iCs/>
        </w:rPr>
      </w:pPr>
      <w:r w:rsidRPr="00842987">
        <w:rPr>
          <w:i/>
          <w:iCs/>
        </w:rPr>
        <w:t>c. C</w:t>
      </w:r>
      <w:r w:rsidRPr="00842987">
        <w:rPr>
          <w:i/>
          <w:iCs/>
          <w:lang w:val="vi-VN"/>
        </w:rPr>
        <w:t xml:space="preserve">ó chuyên môn </w:t>
      </w:r>
      <w:r w:rsidRPr="00842987">
        <w:rPr>
          <w:i/>
          <w:iCs/>
        </w:rPr>
        <w:t xml:space="preserve">hoặc vị trí công tác phù hợp và đang hoạt động trong lĩnh vực dược liệu, nông nghiệp. </w:t>
      </w:r>
    </w:p>
    <w:p w14:paraId="70FCDC72" w14:textId="3C86F493" w:rsidR="00CB6CE9" w:rsidRPr="00842987" w:rsidRDefault="00CB6CE9" w:rsidP="007907D7">
      <w:pPr>
        <w:jc w:val="both"/>
        <w:rPr>
          <w:lang w:val="en-GB"/>
        </w:rPr>
      </w:pPr>
      <w:r w:rsidRPr="00842987">
        <w:rPr>
          <w:i/>
          <w:iCs/>
        </w:rPr>
        <w:t>d. C</w:t>
      </w:r>
      <w:r w:rsidRPr="00842987">
        <w:rPr>
          <w:i/>
          <w:iCs/>
          <w:lang w:val="vi-VN"/>
        </w:rPr>
        <w:t>ó ít nhất 03 năm kinh nghiệm công tác đối với người có trình độ đại học trở lên và ít nhất 05 năm đối với người có trình độ cao đẳng</w:t>
      </w:r>
      <w:r w:rsidRPr="00842987">
        <w:rPr>
          <w:i/>
          <w:iCs/>
        </w:rPr>
        <w:t xml:space="preserve">, </w:t>
      </w:r>
      <w:r w:rsidRPr="00842987">
        <w:rPr>
          <w:i/>
          <w:iCs/>
          <w:lang w:val="vi-VN"/>
        </w:rPr>
        <w:t>tính đến thời điểm nộp hồ sơ.</w:t>
      </w:r>
    </w:p>
    <w:p w14:paraId="72A0F91D" w14:textId="20618F36" w:rsidR="00CB6CE9" w:rsidRPr="00842987" w:rsidRDefault="00CB6CE9" w:rsidP="000B3D14">
      <w:pPr>
        <w:jc w:val="right"/>
        <w:rPr>
          <w:b/>
          <w:bCs/>
          <w:lang w:val="en-GB"/>
        </w:rPr>
      </w:pPr>
      <w:r w:rsidRPr="00842987">
        <w:rPr>
          <w:bCs/>
          <w:i/>
          <w:lang w:val="en-GB"/>
        </w:rPr>
        <w:tab/>
        <w:t>............., ngày ....... tháng ....... năm ..........</w:t>
      </w:r>
    </w:p>
    <w:tbl>
      <w:tblPr>
        <w:tblW w:w="0" w:type="auto"/>
        <w:tblLook w:val="04A0" w:firstRow="1" w:lastRow="0" w:firstColumn="1" w:lastColumn="0" w:noHBand="0" w:noVBand="1"/>
      </w:tblPr>
      <w:tblGrid>
        <w:gridCol w:w="4678"/>
        <w:gridCol w:w="4327"/>
      </w:tblGrid>
      <w:tr w:rsidR="00D91DE0" w:rsidRPr="00842987" w14:paraId="50CC38D0" w14:textId="77777777" w:rsidTr="000B3D14">
        <w:tc>
          <w:tcPr>
            <w:tcW w:w="4678" w:type="dxa"/>
            <w:shd w:val="clear" w:color="auto" w:fill="auto"/>
          </w:tcPr>
          <w:p w14:paraId="2481B04B" w14:textId="77777777" w:rsidR="00CB6CE9" w:rsidRPr="00842987" w:rsidRDefault="00CB6CE9" w:rsidP="000B3D14">
            <w:pPr>
              <w:jc w:val="center"/>
              <w:rPr>
                <w:b/>
                <w:bCs/>
                <w:lang w:val="en-GB"/>
              </w:rPr>
            </w:pPr>
            <w:r w:rsidRPr="00842987">
              <w:rPr>
                <w:b/>
                <w:bCs/>
                <w:lang w:val="en-GB"/>
              </w:rPr>
              <w:t>CƠ QUAN NƠI LÀM VIỆC CỦA</w:t>
            </w:r>
          </w:p>
          <w:p w14:paraId="1E54F04F" w14:textId="7F8E94CC" w:rsidR="00CB6CE9" w:rsidRPr="00842987" w:rsidRDefault="00CB6CE9" w:rsidP="000B3D14">
            <w:pPr>
              <w:jc w:val="center"/>
              <w:rPr>
                <w:b/>
                <w:bCs/>
                <w:lang w:val="en-GB"/>
              </w:rPr>
            </w:pPr>
            <w:r w:rsidRPr="00842987">
              <w:rPr>
                <w:b/>
                <w:bCs/>
                <w:lang w:val="en-GB"/>
              </w:rPr>
              <w:t>CÁ NHÂN CHỦ NHIỆM DỰ ÁN</w:t>
            </w:r>
          </w:p>
          <w:p w14:paraId="309E9C63" w14:textId="2B9BF403" w:rsidR="00CB6CE9" w:rsidRPr="00842987" w:rsidRDefault="00CB6CE9" w:rsidP="000B3D14">
            <w:pPr>
              <w:jc w:val="center"/>
              <w:rPr>
                <w:b/>
                <w:bCs/>
                <w:lang w:val="en-GB"/>
              </w:rPr>
            </w:pPr>
            <w:r w:rsidRPr="00842987">
              <w:rPr>
                <w:bCs/>
                <w:lang w:val="en-GB"/>
              </w:rPr>
              <w:t>(xác nhận và đóng dấu</w:t>
            </w:r>
            <w:r w:rsidR="00372DC8" w:rsidRPr="00842987">
              <w:rPr>
                <w:b/>
                <w:bCs/>
                <w:lang w:val="en-GB"/>
              </w:rPr>
              <w:t>)</w:t>
            </w:r>
          </w:p>
        </w:tc>
        <w:tc>
          <w:tcPr>
            <w:tcW w:w="4327" w:type="dxa"/>
            <w:shd w:val="clear" w:color="auto" w:fill="auto"/>
          </w:tcPr>
          <w:p w14:paraId="4FE25163" w14:textId="77777777" w:rsidR="00CB6CE9" w:rsidRPr="00842987" w:rsidRDefault="00CB6CE9" w:rsidP="000B3D14">
            <w:pPr>
              <w:jc w:val="center"/>
              <w:rPr>
                <w:b/>
                <w:bCs/>
                <w:lang w:val="en-GB"/>
              </w:rPr>
            </w:pPr>
            <w:r w:rsidRPr="00842987">
              <w:rPr>
                <w:b/>
                <w:bCs/>
                <w:lang w:val="en-GB"/>
              </w:rPr>
              <w:t>CÁ NHÂN CHỦ NHIỆM DỰ ÁN</w:t>
            </w:r>
          </w:p>
          <w:p w14:paraId="631BA602" w14:textId="3BFA3F3A" w:rsidR="00590F66" w:rsidRPr="00842987" w:rsidRDefault="00CB6CE9" w:rsidP="000B3D14">
            <w:pPr>
              <w:jc w:val="center"/>
              <w:rPr>
                <w:bCs/>
                <w:lang w:val="en-GB"/>
              </w:rPr>
            </w:pPr>
            <w:r w:rsidRPr="00842987">
              <w:rPr>
                <w:bCs/>
                <w:lang w:val="en-GB"/>
              </w:rPr>
              <w:t>(Họ tên và chữ ký)</w:t>
            </w:r>
          </w:p>
          <w:p w14:paraId="3859317C" w14:textId="1C8B63E1" w:rsidR="00590F66" w:rsidRPr="00842987" w:rsidRDefault="00590F66" w:rsidP="007907D7">
            <w:pPr>
              <w:jc w:val="both"/>
              <w:rPr>
                <w:bCs/>
                <w:lang w:val="en-GB"/>
              </w:rPr>
            </w:pPr>
          </w:p>
        </w:tc>
      </w:tr>
    </w:tbl>
    <w:p w14:paraId="694709E5" w14:textId="07431690" w:rsidR="00CB6CE9" w:rsidRPr="00842987" w:rsidRDefault="00CB6CE9" w:rsidP="007907D7">
      <w:pPr>
        <w:jc w:val="both"/>
        <w:rPr>
          <w:b/>
        </w:rPr>
      </w:pPr>
      <w:bookmarkStart w:id="180" w:name="_Toc121132495"/>
      <w:r w:rsidRPr="00842987">
        <w:rPr>
          <w:b/>
          <w:bCs/>
        </w:rPr>
        <w:lastRenderedPageBreak/>
        <w:t>Mẫu B1.5</w:t>
      </w:r>
      <w:bookmarkEnd w:id="180"/>
    </w:p>
    <w:p w14:paraId="65537A12" w14:textId="77777777" w:rsidR="00CB6CE9" w:rsidRPr="00842987" w:rsidRDefault="00CB6CE9" w:rsidP="000B3D14">
      <w:pPr>
        <w:jc w:val="center"/>
        <w:rPr>
          <w:b/>
          <w:lang w:val="en-GB"/>
        </w:rPr>
      </w:pPr>
      <w:r w:rsidRPr="00842987">
        <w:rPr>
          <w:b/>
          <w:lang w:val="en-GB"/>
        </w:rPr>
        <w:t>TÓM TẮT HOẠT ĐỘNG CÔNG NGHỆ</w:t>
      </w:r>
    </w:p>
    <w:p w14:paraId="4E7EE33F" w14:textId="77777777" w:rsidR="00CB6CE9" w:rsidRPr="00842987" w:rsidRDefault="00CB6CE9" w:rsidP="000B3D14">
      <w:pPr>
        <w:jc w:val="center"/>
        <w:rPr>
          <w:b/>
        </w:rPr>
      </w:pPr>
      <w:r w:rsidRPr="00842987">
        <w:rPr>
          <w:b/>
        </w:rPr>
        <w:t>CỦA TỔ CHỨC HỖ TRỢ ỨNG DỤNG CÔNG NGHỆ</w:t>
      </w:r>
    </w:p>
    <w:p w14:paraId="74E0D880" w14:textId="2A3FD150" w:rsidR="00CB6CE9" w:rsidRPr="00842987" w:rsidRDefault="00CB6CE9" w:rsidP="007907D7">
      <w:pPr>
        <w:jc w:val="both"/>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7"/>
      </w:tblGrid>
      <w:tr w:rsidR="00D91DE0" w:rsidRPr="00842987" w14:paraId="1F643029" w14:textId="77777777" w:rsidTr="008255E3">
        <w:tc>
          <w:tcPr>
            <w:tcW w:w="5000" w:type="pct"/>
          </w:tcPr>
          <w:p w14:paraId="28B6B8D3" w14:textId="3E9E9354" w:rsidR="00CB6CE9" w:rsidRPr="00842987" w:rsidRDefault="00CB6CE9" w:rsidP="007907D7">
            <w:pPr>
              <w:jc w:val="both"/>
              <w:rPr>
                <w:b/>
                <w:bCs/>
              </w:rPr>
            </w:pPr>
            <w:r w:rsidRPr="00842987">
              <w:rPr>
                <w:b/>
                <w:bCs/>
              </w:rPr>
              <w:t xml:space="preserve">Tên tổ chức: </w:t>
            </w:r>
          </w:p>
          <w:p w14:paraId="3993C160" w14:textId="6486CCF0" w:rsidR="00CB6CE9" w:rsidRPr="00842987" w:rsidRDefault="00CB6CE9" w:rsidP="007907D7">
            <w:pPr>
              <w:jc w:val="both"/>
              <w:rPr>
                <w:bCs/>
              </w:rPr>
            </w:pPr>
            <w:r w:rsidRPr="00842987">
              <w:rPr>
                <w:bCs/>
              </w:rPr>
              <w:t>Năm thành lập:</w:t>
            </w:r>
          </w:p>
          <w:p w14:paraId="4A01414E" w14:textId="227101B5" w:rsidR="00CB6CE9" w:rsidRPr="00842987" w:rsidRDefault="00CB6CE9" w:rsidP="007907D7">
            <w:pPr>
              <w:jc w:val="both"/>
              <w:rPr>
                <w:bCs/>
              </w:rPr>
            </w:pPr>
            <w:r w:rsidRPr="00842987">
              <w:rPr>
                <w:bCs/>
              </w:rPr>
              <w:t>Địa chỉ:</w:t>
            </w:r>
          </w:p>
          <w:p w14:paraId="2D332D78" w14:textId="77777777" w:rsidR="00CB6CE9" w:rsidRPr="00842987" w:rsidRDefault="00CB6CE9" w:rsidP="007907D7">
            <w:pPr>
              <w:jc w:val="both"/>
              <w:rPr>
                <w:b/>
                <w:bCs/>
              </w:rPr>
            </w:pPr>
            <w:r w:rsidRPr="00842987">
              <w:rPr>
                <w:bCs/>
              </w:rPr>
              <w:t>Điện thoại:                                           Fax:                       Email:</w:t>
            </w:r>
          </w:p>
        </w:tc>
      </w:tr>
      <w:tr w:rsidR="00D91DE0" w:rsidRPr="00842987" w14:paraId="3ED678C4" w14:textId="77777777" w:rsidTr="008255E3">
        <w:tc>
          <w:tcPr>
            <w:tcW w:w="5000" w:type="pct"/>
          </w:tcPr>
          <w:p w14:paraId="7CC1106E" w14:textId="1E9FFC32" w:rsidR="00CB6CE9" w:rsidRPr="00842987" w:rsidRDefault="00CB6CE9" w:rsidP="007907D7">
            <w:pPr>
              <w:jc w:val="both"/>
              <w:rPr>
                <w:b/>
                <w:bCs/>
              </w:rPr>
            </w:pPr>
            <w:r w:rsidRPr="00842987">
              <w:rPr>
                <w:b/>
                <w:bCs/>
              </w:rPr>
              <w:t>Chức năng nhiệm vụ và loại hình hoạt động công nghệ hoặc sản xuất kinh doanh liên quan đến dự án:</w:t>
            </w:r>
          </w:p>
          <w:p w14:paraId="15A039CF" w14:textId="77777777" w:rsidR="00CB6CE9" w:rsidRPr="00842987" w:rsidRDefault="00CB6CE9" w:rsidP="007907D7">
            <w:pPr>
              <w:jc w:val="both"/>
              <w:rPr>
                <w:b/>
                <w:bCs/>
              </w:rPr>
            </w:pPr>
          </w:p>
        </w:tc>
      </w:tr>
      <w:tr w:rsidR="00D91DE0" w:rsidRPr="00842987" w14:paraId="561F3864" w14:textId="77777777" w:rsidTr="008255E3">
        <w:tc>
          <w:tcPr>
            <w:tcW w:w="5000" w:type="pct"/>
          </w:tcPr>
          <w:p w14:paraId="70F19A85" w14:textId="7A9ACCB2" w:rsidR="00CB6CE9" w:rsidRPr="00842987" w:rsidRDefault="00CB6CE9" w:rsidP="007907D7">
            <w:pPr>
              <w:jc w:val="both"/>
              <w:rPr>
                <w:b/>
                <w:bCs/>
              </w:rPr>
            </w:pPr>
            <w:r w:rsidRPr="00842987">
              <w:rPr>
                <w:b/>
                <w:bCs/>
              </w:rPr>
              <w:t xml:space="preserve">Xác nhận về các quy trình cần hỗ trợ ứng dụng công nghệ: </w:t>
            </w:r>
          </w:p>
          <w:p w14:paraId="7FC1E5FC" w14:textId="77777777" w:rsidR="00CB6CE9" w:rsidRPr="00842987" w:rsidRDefault="00CB6CE9" w:rsidP="007907D7">
            <w:pPr>
              <w:jc w:val="both"/>
              <w:rPr>
                <w:b/>
                <w:bCs/>
              </w:rPr>
            </w:pPr>
          </w:p>
          <w:p w14:paraId="4CA0F68C" w14:textId="77777777" w:rsidR="00CB6CE9" w:rsidRPr="00842987" w:rsidRDefault="00CB6CE9" w:rsidP="007907D7">
            <w:pPr>
              <w:jc w:val="both"/>
              <w:rPr>
                <w:b/>
                <w:bCs/>
              </w:rPr>
            </w:pPr>
          </w:p>
        </w:tc>
      </w:tr>
      <w:tr w:rsidR="00D91DE0" w:rsidRPr="00842987" w14:paraId="5851A8FC" w14:textId="77777777" w:rsidTr="008255E3">
        <w:tc>
          <w:tcPr>
            <w:tcW w:w="5000" w:type="pct"/>
          </w:tcPr>
          <w:p w14:paraId="0C35F21C" w14:textId="1FABD442" w:rsidR="00CB6CE9" w:rsidRPr="00842987" w:rsidRDefault="00CB6CE9" w:rsidP="007907D7">
            <w:pPr>
              <w:jc w:val="both"/>
              <w:rPr>
                <w:b/>
                <w:bCs/>
              </w:rPr>
            </w:pPr>
            <w:r w:rsidRPr="00842987">
              <w:rPr>
                <w:b/>
                <w:bCs/>
              </w:rPr>
              <w:t>Tổng số cán bộ có trình độ từ đại học trở lên có chuyên môn phù hợp với nội dung dự án của tổ chức:</w:t>
            </w:r>
          </w:p>
          <w:p w14:paraId="0C95E083" w14:textId="77777777" w:rsidR="00CB6CE9" w:rsidRPr="00842987" w:rsidRDefault="00CB6CE9" w:rsidP="007907D7">
            <w:pPr>
              <w:jc w:val="both"/>
            </w:pPr>
            <w:r w:rsidRPr="00842987">
              <w:t>Tiến sỹ:</w:t>
            </w:r>
          </w:p>
          <w:p w14:paraId="6CD2A7E0" w14:textId="77777777" w:rsidR="00CB6CE9" w:rsidRPr="00842987" w:rsidRDefault="00CB6CE9" w:rsidP="007907D7">
            <w:pPr>
              <w:jc w:val="both"/>
            </w:pPr>
            <w:r w:rsidRPr="00842987">
              <w:t>Thạc sỹ:</w:t>
            </w:r>
          </w:p>
          <w:p w14:paraId="7338779D" w14:textId="1DFAAABD" w:rsidR="00CB6CE9" w:rsidRPr="00842987" w:rsidRDefault="00CB6CE9" w:rsidP="007907D7">
            <w:pPr>
              <w:jc w:val="both"/>
              <w:rPr>
                <w:b/>
                <w:bCs/>
              </w:rPr>
            </w:pPr>
            <w:r w:rsidRPr="00842987">
              <w:t>Đại học:</w:t>
            </w:r>
          </w:p>
        </w:tc>
      </w:tr>
      <w:tr w:rsidR="00D91DE0" w:rsidRPr="00842987" w14:paraId="6CCE0E9D" w14:textId="77777777" w:rsidTr="008255E3">
        <w:tc>
          <w:tcPr>
            <w:tcW w:w="5000" w:type="pct"/>
          </w:tcPr>
          <w:p w14:paraId="4FCCBB90" w14:textId="77777777" w:rsidR="00CB6CE9" w:rsidRPr="00842987" w:rsidRDefault="00CB6CE9" w:rsidP="007907D7">
            <w:pPr>
              <w:jc w:val="both"/>
            </w:pPr>
            <w:r w:rsidRPr="00842987">
              <w:rPr>
                <w:b/>
                <w:bCs/>
              </w:rPr>
              <w:t xml:space="preserve">Kinh nghiệm và thành tựu trong 5 năm gần nhất liên quan đến các quy trình công nghệ cần chuyển giao của các cán bộ trực tiếp tham gia dự án </w:t>
            </w:r>
            <w:r w:rsidRPr="00842987">
              <w:t>(nêu lĩnh vực chuyên môn, số năm kinh nghiệm, thành tựu tiếp nhận, triển khai và chỉ đạo sản xuất kinh doanh)</w:t>
            </w:r>
          </w:p>
          <w:p w14:paraId="7C44725A" w14:textId="77777777" w:rsidR="00CB6CE9" w:rsidRPr="00842987" w:rsidRDefault="00CB6CE9" w:rsidP="007907D7">
            <w:pPr>
              <w:jc w:val="both"/>
              <w:rPr>
                <w:b/>
                <w:bCs/>
              </w:rPr>
            </w:pPr>
          </w:p>
          <w:p w14:paraId="68E3EE3D" w14:textId="77777777" w:rsidR="00CB6CE9" w:rsidRPr="00842987" w:rsidRDefault="00CB6CE9" w:rsidP="007907D7">
            <w:pPr>
              <w:jc w:val="both"/>
              <w:rPr>
                <w:b/>
                <w:bCs/>
              </w:rPr>
            </w:pPr>
          </w:p>
          <w:p w14:paraId="0B378AA2" w14:textId="77777777" w:rsidR="00CB6CE9" w:rsidRPr="00842987" w:rsidRDefault="00CB6CE9" w:rsidP="007907D7">
            <w:pPr>
              <w:jc w:val="both"/>
              <w:rPr>
                <w:b/>
                <w:bCs/>
              </w:rPr>
            </w:pPr>
          </w:p>
        </w:tc>
      </w:tr>
    </w:tbl>
    <w:p w14:paraId="38138BDB" w14:textId="77777777" w:rsidR="00CB6CE9" w:rsidRPr="00842987" w:rsidRDefault="00CB6CE9" w:rsidP="00A735F7">
      <w:pPr>
        <w:jc w:val="right"/>
        <w:rPr>
          <w:i/>
        </w:rPr>
      </w:pPr>
      <w:r w:rsidRPr="00842987">
        <w:rPr>
          <w:i/>
        </w:rPr>
        <w:t>.................., ngày ....... tháng ...... năm 20...</w:t>
      </w:r>
    </w:p>
    <w:p w14:paraId="795C3CFA" w14:textId="77777777" w:rsidR="00A735F7" w:rsidRPr="00842987" w:rsidRDefault="000B3D14" w:rsidP="000B3D14">
      <w:pPr>
        <w:jc w:val="center"/>
        <w:rPr>
          <w:b/>
          <w:bCs/>
        </w:rPr>
      </w:pPr>
      <w:r w:rsidRPr="00842987">
        <w:rPr>
          <w:b/>
          <w:bCs/>
        </w:rPr>
        <w:t xml:space="preserve">                                                        </w:t>
      </w:r>
    </w:p>
    <w:p w14:paraId="60E91CE9" w14:textId="03C62EB4" w:rsidR="00CB6CE9" w:rsidRPr="00842987" w:rsidRDefault="00A735F7" w:rsidP="000B3D14">
      <w:pPr>
        <w:jc w:val="center"/>
        <w:rPr>
          <w:b/>
          <w:bCs/>
        </w:rPr>
      </w:pPr>
      <w:r w:rsidRPr="00842987">
        <w:rPr>
          <w:b/>
          <w:bCs/>
        </w:rPr>
        <w:t xml:space="preserve">                                                  </w:t>
      </w:r>
      <w:r w:rsidR="00CB6CE9" w:rsidRPr="00842987">
        <w:rPr>
          <w:b/>
          <w:bCs/>
        </w:rPr>
        <w:t>THỦ TRƯỞNG</w:t>
      </w:r>
    </w:p>
    <w:p w14:paraId="4886643C" w14:textId="77777777" w:rsidR="000B3D14" w:rsidRPr="00842987" w:rsidRDefault="00CB6CE9" w:rsidP="000B3D14">
      <w:pPr>
        <w:jc w:val="right"/>
        <w:rPr>
          <w:b/>
          <w:bCs/>
        </w:rPr>
      </w:pPr>
      <w:r w:rsidRPr="00842987">
        <w:rPr>
          <w:b/>
          <w:bCs/>
        </w:rPr>
        <w:t>TỔ</w:t>
      </w:r>
      <w:r w:rsidR="000B3D14" w:rsidRPr="00842987">
        <w:rPr>
          <w:b/>
          <w:bCs/>
        </w:rPr>
        <w:t xml:space="preserve"> CHỨC HỖ TRỢ ỨNG DỤNG CÔNG NGHỆ</w:t>
      </w:r>
    </w:p>
    <w:p w14:paraId="27CBB0A4" w14:textId="36F7D181" w:rsidR="00CB6CE9" w:rsidRPr="00842987" w:rsidRDefault="000B3D14" w:rsidP="000B3D14">
      <w:pPr>
        <w:jc w:val="center"/>
        <w:rPr>
          <w:b/>
          <w:bCs/>
        </w:rPr>
      </w:pPr>
      <w:r w:rsidRPr="00842987">
        <w:rPr>
          <w:b/>
          <w:bCs/>
        </w:rPr>
        <w:t xml:space="preserve">                                                       </w:t>
      </w:r>
      <w:r w:rsidR="00CB6CE9" w:rsidRPr="00842987">
        <w:rPr>
          <w:i/>
        </w:rPr>
        <w:t>(ký tên, đóng dấu)</w:t>
      </w:r>
    </w:p>
    <w:p w14:paraId="4C445B18" w14:textId="77777777" w:rsidR="00CB6CE9" w:rsidRPr="00842987" w:rsidRDefault="00CB6CE9" w:rsidP="007907D7">
      <w:pPr>
        <w:jc w:val="both"/>
        <w:rPr>
          <w:lang w:val="en-GB"/>
        </w:rPr>
      </w:pPr>
    </w:p>
    <w:p w14:paraId="7567878D" w14:textId="77777777" w:rsidR="00CB6CE9" w:rsidRPr="00842987" w:rsidRDefault="00CB6CE9" w:rsidP="007907D7">
      <w:pPr>
        <w:jc w:val="both"/>
        <w:rPr>
          <w:lang w:val="en-GB"/>
        </w:rPr>
      </w:pPr>
    </w:p>
    <w:p w14:paraId="1FC81247" w14:textId="77777777" w:rsidR="00CB6CE9" w:rsidRPr="00842987" w:rsidRDefault="00CB6CE9" w:rsidP="007907D7">
      <w:pPr>
        <w:jc w:val="both"/>
        <w:rPr>
          <w:lang w:val="en-GB"/>
        </w:rPr>
      </w:pPr>
    </w:p>
    <w:p w14:paraId="6F25BEBE" w14:textId="3FF0E254" w:rsidR="00CB6CE9" w:rsidRPr="00842987" w:rsidRDefault="00CB6CE9" w:rsidP="007907D7">
      <w:pPr>
        <w:jc w:val="both"/>
        <w:rPr>
          <w:lang w:val="en-GB"/>
        </w:rPr>
      </w:pPr>
      <w:r w:rsidRPr="00842987">
        <w:rPr>
          <w:lang w:val="en-GB"/>
        </w:rPr>
        <w:t xml:space="preserve">                                                              </w:t>
      </w:r>
    </w:p>
    <w:p w14:paraId="33DB6433" w14:textId="713EAC42" w:rsidR="009C082C" w:rsidRPr="00842987" w:rsidRDefault="009C082C" w:rsidP="007907D7">
      <w:pPr>
        <w:jc w:val="both"/>
        <w:rPr>
          <w:b/>
          <w:bCs/>
          <w:lang w:val="da-DK"/>
        </w:rPr>
      </w:pPr>
    </w:p>
    <w:p w14:paraId="0C6344FC" w14:textId="26909DA5" w:rsidR="009C082C" w:rsidRPr="00842987" w:rsidRDefault="009C082C" w:rsidP="007907D7">
      <w:pPr>
        <w:jc w:val="both"/>
        <w:rPr>
          <w:b/>
          <w:bCs/>
          <w:lang w:val="da-DK"/>
        </w:rPr>
      </w:pPr>
    </w:p>
    <w:p w14:paraId="14FC7AC4" w14:textId="3923E8D0" w:rsidR="009C082C" w:rsidRPr="00842987" w:rsidRDefault="009C082C" w:rsidP="007907D7">
      <w:pPr>
        <w:jc w:val="both"/>
        <w:rPr>
          <w:b/>
          <w:bCs/>
          <w:lang w:val="da-DK"/>
        </w:rPr>
      </w:pPr>
    </w:p>
    <w:p w14:paraId="31A747C8" w14:textId="359A4824" w:rsidR="009C082C" w:rsidRPr="00842987" w:rsidRDefault="009C082C" w:rsidP="007907D7">
      <w:pPr>
        <w:jc w:val="both"/>
        <w:rPr>
          <w:b/>
          <w:bCs/>
          <w:lang w:val="da-DK"/>
        </w:rPr>
      </w:pPr>
    </w:p>
    <w:p w14:paraId="7ACE4A37" w14:textId="219AD1D4" w:rsidR="002B3114" w:rsidRPr="00842987" w:rsidRDefault="002B3114" w:rsidP="007907D7">
      <w:pPr>
        <w:jc w:val="both"/>
        <w:rPr>
          <w:b/>
          <w:bCs/>
          <w:lang w:val="da-DK"/>
        </w:rPr>
      </w:pPr>
    </w:p>
    <w:p w14:paraId="571A3A26" w14:textId="77777777" w:rsidR="00363E1F" w:rsidRPr="00842987" w:rsidRDefault="00363E1F">
      <w:pPr>
        <w:spacing w:after="160" w:line="259" w:lineRule="auto"/>
        <w:rPr>
          <w:b/>
          <w:bCs/>
          <w:lang w:val="da-DK"/>
        </w:rPr>
      </w:pPr>
      <w:r w:rsidRPr="00842987">
        <w:rPr>
          <w:b/>
          <w:bCs/>
          <w:lang w:val="da-DK"/>
        </w:rPr>
        <w:br w:type="page"/>
      </w:r>
    </w:p>
    <w:p w14:paraId="16137351" w14:textId="28015B59" w:rsidR="00CB6CE9" w:rsidRPr="00842987" w:rsidRDefault="00CB6CE9" w:rsidP="007907D7">
      <w:pPr>
        <w:jc w:val="both"/>
        <w:rPr>
          <w:b/>
          <w:bCs/>
          <w:lang w:val="da-DK"/>
        </w:rPr>
      </w:pPr>
      <w:r w:rsidRPr="00842987">
        <w:rPr>
          <w:b/>
          <w:bCs/>
          <w:lang w:val="da-DK"/>
        </w:rPr>
        <w:lastRenderedPageBreak/>
        <w:t>Mẫu B1.6</w:t>
      </w:r>
    </w:p>
    <w:p w14:paraId="2BFF624F" w14:textId="77777777" w:rsidR="009C082C" w:rsidRPr="00842987" w:rsidRDefault="009C082C" w:rsidP="007907D7">
      <w:pPr>
        <w:jc w:val="both"/>
        <w:rPr>
          <w:b/>
          <w:bCs/>
          <w:lang w:val="da-DK"/>
        </w:rPr>
      </w:pPr>
    </w:p>
    <w:p w14:paraId="033BB163" w14:textId="77777777" w:rsidR="00CB6CE9" w:rsidRPr="00842987" w:rsidRDefault="00CB6CE9" w:rsidP="00A735F7">
      <w:pPr>
        <w:jc w:val="center"/>
        <w:rPr>
          <w:b/>
          <w:lang w:val="vi-VN"/>
        </w:rPr>
      </w:pPr>
      <w:r w:rsidRPr="00842987">
        <w:rPr>
          <w:b/>
        </w:rPr>
        <w:t xml:space="preserve">CỘNG HÒA XÃ HỘI  CHỦ NGHĨA </w:t>
      </w:r>
      <w:r w:rsidRPr="00842987">
        <w:rPr>
          <w:b/>
          <w:lang w:val="vi-VN"/>
        </w:rPr>
        <w:t>VIỆT NAM</w:t>
      </w:r>
    </w:p>
    <w:p w14:paraId="2410D6F8" w14:textId="77777777" w:rsidR="00CB6CE9" w:rsidRPr="00842987" w:rsidRDefault="00CB6CE9" w:rsidP="00A735F7">
      <w:pPr>
        <w:jc w:val="center"/>
        <w:rPr>
          <w:b/>
        </w:rPr>
      </w:pPr>
      <w:r w:rsidRPr="00842987">
        <w:rPr>
          <w:b/>
          <w:lang w:val="vi-VN"/>
        </w:rPr>
        <w:t>Độc lập - Tự do - Hạnh phúc</w:t>
      </w:r>
    </w:p>
    <w:p w14:paraId="35139DD2" w14:textId="77777777" w:rsidR="00CB6CE9" w:rsidRPr="00842987" w:rsidRDefault="00CB6CE9" w:rsidP="007907D7">
      <w:pPr>
        <w:jc w:val="both"/>
        <w:rPr>
          <w:i/>
        </w:rPr>
      </w:pPr>
      <w:r w:rsidRPr="00842987">
        <w:rPr>
          <w:i/>
          <w:noProof/>
        </w:rPr>
        <mc:AlternateContent>
          <mc:Choice Requires="wps">
            <w:drawing>
              <wp:anchor distT="0" distB="0" distL="114300" distR="114300" simplePos="0" relativeHeight="251636736" behindDoc="0" locked="0" layoutInCell="1" allowOverlap="1" wp14:anchorId="7D9AA2E6" wp14:editId="30684372">
                <wp:simplePos x="0" y="0"/>
                <wp:positionH relativeFrom="column">
                  <wp:posOffset>1895474</wp:posOffset>
                </wp:positionH>
                <wp:positionV relativeFrom="paragraph">
                  <wp:posOffset>40640</wp:posOffset>
                </wp:positionV>
                <wp:extent cx="2143125" cy="0"/>
                <wp:effectExtent l="0" t="0" r="28575" b="19050"/>
                <wp:wrapNone/>
                <wp:docPr id="12" name="Straight Connector 12"/>
                <wp:cNvGraphicFramePr/>
                <a:graphic xmlns:a="http://schemas.openxmlformats.org/drawingml/2006/main">
                  <a:graphicData uri="http://schemas.microsoft.com/office/word/2010/wordprocessingShape">
                    <wps:wsp>
                      <wps:cNvCnPr/>
                      <wps:spPr>
                        <a:xfrm>
                          <a:off x="0" y="0"/>
                          <a:ext cx="2143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9E9343" id="Straight Connector 12"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149.25pt,3.2pt" to="31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" strokecolor="black [3200]" strokeweight=".5pt">
                <v:stroke joinstyle="miter"/>
              </v:line>
            </w:pict>
          </mc:Fallback>
        </mc:AlternateContent>
      </w:r>
    </w:p>
    <w:p w14:paraId="4C9A54D5" w14:textId="77777777" w:rsidR="00CB6CE9" w:rsidRPr="00842987" w:rsidRDefault="00CB6CE9" w:rsidP="00A735F7">
      <w:pPr>
        <w:jc w:val="center"/>
        <w:rPr>
          <w:b/>
          <w:bCs/>
        </w:rPr>
      </w:pPr>
      <w:r w:rsidRPr="00842987">
        <w:rPr>
          <w:b/>
          <w:bCs/>
        </w:rPr>
        <w:t>PHƯƠNG ÁN VAY VỐN</w:t>
      </w:r>
    </w:p>
    <w:p w14:paraId="57B55D86" w14:textId="2E2F88CD" w:rsidR="00CB6CE9" w:rsidRPr="00842987" w:rsidRDefault="00CB6CE9" w:rsidP="00A735F7">
      <w:pPr>
        <w:jc w:val="center"/>
        <w:rPr>
          <w:b/>
          <w:bCs/>
          <w:i/>
          <w:lang w:val="nl-NL"/>
        </w:rPr>
      </w:pPr>
      <w:r w:rsidRPr="00842987">
        <w:rPr>
          <w:b/>
          <w:bCs/>
          <w:i/>
          <w:lang w:val="nl-NL"/>
        </w:rPr>
        <w:t>Tham gia Dự án dược liệu quý</w:t>
      </w:r>
    </w:p>
    <w:p w14:paraId="63D1B7F7" w14:textId="77777777" w:rsidR="00CB6CE9" w:rsidRPr="00842987" w:rsidRDefault="00CB6CE9" w:rsidP="00A735F7">
      <w:pPr>
        <w:jc w:val="center"/>
        <w:rPr>
          <w:b/>
          <w:bCs/>
        </w:rPr>
      </w:pPr>
    </w:p>
    <w:tbl>
      <w:tblPr>
        <w:tblStyle w:val="TableGrid"/>
        <w:tblW w:w="8153" w:type="dxa"/>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6588"/>
      </w:tblGrid>
      <w:tr w:rsidR="00D91DE0" w:rsidRPr="00842987" w14:paraId="330E9A7E" w14:textId="77777777" w:rsidTr="00363E1F">
        <w:tc>
          <w:tcPr>
            <w:tcW w:w="1565" w:type="dxa"/>
          </w:tcPr>
          <w:p w14:paraId="7F8B7A35" w14:textId="77777777" w:rsidR="00CB6CE9" w:rsidRPr="00842987" w:rsidRDefault="00CB6CE9" w:rsidP="007907D7">
            <w:pPr>
              <w:jc w:val="both"/>
              <w:rPr>
                <w:b/>
                <w:bCs/>
                <w:sz w:val="28"/>
              </w:rPr>
            </w:pPr>
            <w:r w:rsidRPr="00842987">
              <w:rPr>
                <w:b/>
                <w:bCs/>
                <w:iCs/>
                <w:sz w:val="28"/>
              </w:rPr>
              <w:t>Kính gửi</w:t>
            </w:r>
            <w:r w:rsidRPr="00842987">
              <w:rPr>
                <w:b/>
                <w:bCs/>
                <w:sz w:val="28"/>
              </w:rPr>
              <w:t>:</w:t>
            </w:r>
          </w:p>
        </w:tc>
        <w:tc>
          <w:tcPr>
            <w:tcW w:w="6588" w:type="dxa"/>
          </w:tcPr>
          <w:p w14:paraId="24DC50A5" w14:textId="77777777" w:rsidR="00CB6CE9" w:rsidRPr="00842987" w:rsidRDefault="00CB6CE9" w:rsidP="007907D7">
            <w:pPr>
              <w:jc w:val="both"/>
              <w:rPr>
                <w:b/>
                <w:bCs/>
                <w:iCs/>
                <w:sz w:val="28"/>
              </w:rPr>
            </w:pPr>
          </w:p>
        </w:tc>
      </w:tr>
      <w:tr w:rsidR="00D91DE0" w:rsidRPr="00842987" w14:paraId="0A4BD55E" w14:textId="77777777" w:rsidTr="00363E1F">
        <w:tc>
          <w:tcPr>
            <w:tcW w:w="1565" w:type="dxa"/>
          </w:tcPr>
          <w:p w14:paraId="5249915D" w14:textId="77777777" w:rsidR="00CB6CE9" w:rsidRPr="00842987" w:rsidRDefault="00CB6CE9" w:rsidP="007907D7">
            <w:pPr>
              <w:jc w:val="both"/>
              <w:rPr>
                <w:b/>
                <w:bCs/>
                <w:iCs/>
                <w:sz w:val="28"/>
              </w:rPr>
            </w:pPr>
          </w:p>
        </w:tc>
        <w:tc>
          <w:tcPr>
            <w:tcW w:w="6588" w:type="dxa"/>
          </w:tcPr>
          <w:p w14:paraId="6B5A8276" w14:textId="77777777" w:rsidR="00CB6CE9" w:rsidRPr="00842987" w:rsidRDefault="00CB6CE9" w:rsidP="007907D7">
            <w:pPr>
              <w:jc w:val="both"/>
              <w:rPr>
                <w:bCs/>
                <w:iCs/>
                <w:sz w:val="28"/>
              </w:rPr>
            </w:pPr>
            <w:r w:rsidRPr="00842987">
              <w:rPr>
                <w:bCs/>
                <w:sz w:val="28"/>
                <w:lang w:val="pt-BR"/>
              </w:rPr>
              <w:t>- .........................................................................</w:t>
            </w:r>
          </w:p>
        </w:tc>
      </w:tr>
      <w:tr w:rsidR="00D91DE0" w:rsidRPr="00842987" w14:paraId="662E739F" w14:textId="77777777" w:rsidTr="00363E1F">
        <w:tc>
          <w:tcPr>
            <w:tcW w:w="1565" w:type="dxa"/>
          </w:tcPr>
          <w:p w14:paraId="1A452B3A" w14:textId="77777777" w:rsidR="00CB6CE9" w:rsidRPr="00842987" w:rsidRDefault="00CB6CE9" w:rsidP="007907D7">
            <w:pPr>
              <w:jc w:val="both"/>
              <w:rPr>
                <w:b/>
                <w:bCs/>
                <w:iCs/>
                <w:sz w:val="28"/>
              </w:rPr>
            </w:pPr>
          </w:p>
        </w:tc>
        <w:tc>
          <w:tcPr>
            <w:tcW w:w="6588" w:type="dxa"/>
          </w:tcPr>
          <w:p w14:paraId="6A980CC3" w14:textId="77777777" w:rsidR="00CB6CE9" w:rsidRPr="00842987" w:rsidRDefault="00CB6CE9" w:rsidP="007907D7">
            <w:pPr>
              <w:spacing w:after="120"/>
              <w:jc w:val="both"/>
              <w:rPr>
                <w:bCs/>
                <w:sz w:val="28"/>
                <w:lang w:val="pt-BR"/>
              </w:rPr>
            </w:pPr>
            <w:r w:rsidRPr="00842987">
              <w:rPr>
                <w:bCs/>
                <w:sz w:val="28"/>
                <w:lang w:val="pt-BR"/>
              </w:rPr>
              <w:t>- Ngân hàng Chính sách xã hội ........................</w:t>
            </w:r>
          </w:p>
        </w:tc>
      </w:tr>
    </w:tbl>
    <w:p w14:paraId="3FF93646" w14:textId="77777777" w:rsidR="00CB6CE9" w:rsidRPr="00842987" w:rsidRDefault="00CB6CE9" w:rsidP="007907D7">
      <w:pPr>
        <w:spacing w:before="120"/>
        <w:jc w:val="both"/>
        <w:rPr>
          <w:b/>
          <w:lang w:val="en-GB"/>
        </w:rPr>
      </w:pPr>
      <w:r w:rsidRPr="00842987">
        <w:rPr>
          <w:b/>
        </w:rPr>
        <w:t>I. THÔNG TIN CỦA</w:t>
      </w:r>
      <w:r w:rsidRPr="00842987">
        <w:rPr>
          <w:b/>
          <w:lang w:val="vi-VN"/>
        </w:rPr>
        <w:t xml:space="preserve"> </w:t>
      </w:r>
      <w:r w:rsidRPr="00842987">
        <w:rPr>
          <w:b/>
          <w:lang w:val="en-GB"/>
        </w:rPr>
        <w:t>KHÁCH HÀNG</w:t>
      </w:r>
      <w:r w:rsidRPr="00842987">
        <w:rPr>
          <w:b/>
          <w:lang w:val="en-GB"/>
        </w:rPr>
        <w:tab/>
      </w:r>
    </w:p>
    <w:p w14:paraId="56A40261" w14:textId="77777777" w:rsidR="00CB6CE9" w:rsidRPr="00842987" w:rsidRDefault="00CB6CE9" w:rsidP="007907D7">
      <w:pPr>
        <w:jc w:val="both"/>
        <w:rPr>
          <w:lang w:val="vi-VN"/>
        </w:rPr>
      </w:pPr>
      <w:r w:rsidRPr="00842987">
        <w:rPr>
          <w:bCs/>
          <w:lang w:val="nl-NL"/>
        </w:rPr>
        <w:t>1. Tên cơ sở sản xuất kinh doanh:</w:t>
      </w:r>
      <w:r w:rsidRPr="00842987">
        <w:rPr>
          <w:bCs/>
          <w:lang w:val="nl-NL"/>
        </w:rPr>
        <w:tab/>
      </w:r>
    </w:p>
    <w:p w14:paraId="6CFC331B" w14:textId="77777777" w:rsidR="00CB6CE9" w:rsidRPr="00842987" w:rsidRDefault="00CB6CE9" w:rsidP="007907D7">
      <w:pPr>
        <w:jc w:val="both"/>
        <w:rPr>
          <w:lang w:val="nl-NL"/>
        </w:rPr>
      </w:pPr>
      <w:r w:rsidRPr="00842987">
        <w:rPr>
          <w:lang w:val="nl-NL"/>
        </w:rPr>
        <w:t>2. Họ và tên người đại diện:</w:t>
      </w:r>
      <w:r w:rsidRPr="00842987">
        <w:rPr>
          <w:lang w:val="vi-VN"/>
        </w:rPr>
        <w:t xml:space="preserve"> </w:t>
      </w:r>
      <w:r w:rsidRPr="00842987">
        <w:rPr>
          <w:lang w:val="nl-NL"/>
        </w:rPr>
        <w:t>...............................................</w:t>
      </w:r>
      <w:r w:rsidRPr="00842987">
        <w:rPr>
          <w:lang w:val="vi-VN"/>
        </w:rPr>
        <w:t xml:space="preserve"> </w:t>
      </w:r>
      <w:r w:rsidRPr="00842987">
        <w:rPr>
          <w:lang w:val="nl-NL"/>
        </w:rPr>
        <w:t xml:space="preserve">Chức vụ: </w:t>
      </w:r>
      <w:r w:rsidRPr="00842987">
        <w:rPr>
          <w:lang w:val="nl-NL"/>
        </w:rPr>
        <w:tab/>
      </w:r>
    </w:p>
    <w:p w14:paraId="224173EB" w14:textId="77777777" w:rsidR="00CB6CE9" w:rsidRPr="00842987" w:rsidRDefault="00CB6CE9" w:rsidP="007907D7">
      <w:pPr>
        <w:jc w:val="both"/>
      </w:pPr>
      <w:r w:rsidRPr="00842987">
        <w:rPr>
          <w:lang w:val="nl-NL"/>
        </w:rPr>
        <w:t>- Chứng minh nhân dân/Hộ chiếu/Thẻ căn cước công dân số:</w:t>
      </w:r>
      <w:r w:rsidRPr="00842987">
        <w:rPr>
          <w:lang w:val="vi-VN"/>
        </w:rPr>
        <w:t xml:space="preserve"> ............</w:t>
      </w:r>
      <w:r w:rsidRPr="00842987">
        <w:t>.....</w:t>
      </w:r>
      <w:r w:rsidRPr="00842987">
        <w:rPr>
          <w:lang w:val="vi-VN"/>
        </w:rPr>
        <w:t>.......</w:t>
      </w:r>
      <w:r w:rsidRPr="00842987">
        <w:rPr>
          <w:lang w:val="vi-VN"/>
        </w:rPr>
        <w:tab/>
      </w:r>
    </w:p>
    <w:p w14:paraId="4408C16F" w14:textId="77777777" w:rsidR="00CB6CE9" w:rsidRPr="00842987" w:rsidRDefault="00CB6CE9" w:rsidP="007907D7">
      <w:pPr>
        <w:jc w:val="both"/>
        <w:rPr>
          <w:lang w:val="vi-VN"/>
        </w:rPr>
      </w:pPr>
      <w:r w:rsidRPr="00842987">
        <w:rPr>
          <w:lang w:val="nl-NL"/>
        </w:rPr>
        <w:t>- Ngày cấp</w:t>
      </w:r>
      <w:r w:rsidRPr="00842987">
        <w:rPr>
          <w:lang w:val="vi-VN"/>
        </w:rPr>
        <w:t xml:space="preserve">: </w:t>
      </w:r>
      <w:r w:rsidRPr="00842987">
        <w:rPr>
          <w:lang w:val="nl-NL"/>
        </w:rPr>
        <w:t>......................................</w:t>
      </w:r>
      <w:r w:rsidRPr="00842987">
        <w:rPr>
          <w:lang w:val="vi-VN"/>
        </w:rPr>
        <w:t xml:space="preserve">... </w:t>
      </w:r>
      <w:r w:rsidRPr="00842987">
        <w:rPr>
          <w:lang w:val="nl-NL"/>
        </w:rPr>
        <w:t>Nơi cấp</w:t>
      </w:r>
      <w:r w:rsidRPr="00842987">
        <w:rPr>
          <w:lang w:val="vi-VN"/>
        </w:rPr>
        <w:t>:</w:t>
      </w:r>
      <w:r w:rsidRPr="00842987">
        <w:rPr>
          <w:lang w:val="vi-VN"/>
        </w:rPr>
        <w:tab/>
      </w:r>
    </w:p>
    <w:p w14:paraId="1EF1889B" w14:textId="77777777" w:rsidR="00CB6CE9" w:rsidRPr="00842987" w:rsidRDefault="00CB6CE9" w:rsidP="007907D7">
      <w:pPr>
        <w:jc w:val="both"/>
        <w:rPr>
          <w:lang w:val="vi-VN"/>
        </w:rPr>
      </w:pPr>
      <w:r w:rsidRPr="00842987">
        <w:rPr>
          <w:lang w:val="nl-NL"/>
        </w:rPr>
        <w:t>3. Giấy ủy quyề</w:t>
      </w:r>
      <w:r w:rsidRPr="00842987">
        <w:rPr>
          <w:lang w:val="vi-VN"/>
        </w:rPr>
        <w:t>n</w:t>
      </w:r>
      <w:r w:rsidRPr="00842987">
        <w:t xml:space="preserve"> (nếu có)</w:t>
      </w:r>
      <w:r w:rsidRPr="00842987">
        <w:rPr>
          <w:lang w:val="nl-NL"/>
        </w:rPr>
        <w:t xml:space="preserve"> số ................... ngày …</w:t>
      </w:r>
      <w:r w:rsidRPr="00842987">
        <w:rPr>
          <w:lang w:val="vi-VN"/>
        </w:rPr>
        <w:t>…</w:t>
      </w:r>
      <w:r w:rsidRPr="00842987">
        <w:rPr>
          <w:lang w:val="nl-NL"/>
        </w:rPr>
        <w:t>/</w:t>
      </w:r>
      <w:r w:rsidRPr="00842987">
        <w:rPr>
          <w:lang w:val="vi-VN"/>
        </w:rPr>
        <w:t>…</w:t>
      </w:r>
      <w:r w:rsidRPr="00842987">
        <w:rPr>
          <w:lang w:val="nl-NL"/>
        </w:rPr>
        <w:t>/...</w:t>
      </w:r>
      <w:r w:rsidRPr="00842987">
        <w:rPr>
          <w:lang w:val="vi-VN"/>
        </w:rPr>
        <w:t>.</w:t>
      </w:r>
      <w:r w:rsidRPr="00842987">
        <w:rPr>
          <w:lang w:val="nl-NL"/>
        </w:rPr>
        <w:t>… của</w:t>
      </w:r>
      <w:r w:rsidRPr="00842987">
        <w:rPr>
          <w:lang w:val="vi-VN"/>
        </w:rPr>
        <w:tab/>
      </w:r>
    </w:p>
    <w:p w14:paraId="33126E83" w14:textId="77777777" w:rsidR="00CB6CE9" w:rsidRPr="00842987" w:rsidRDefault="00CB6CE9" w:rsidP="007907D7">
      <w:pPr>
        <w:jc w:val="both"/>
        <w:rPr>
          <w:bCs/>
          <w:lang w:val="nl-NL"/>
        </w:rPr>
      </w:pPr>
      <w:r w:rsidRPr="00842987">
        <w:rPr>
          <w:lang w:val="nl-NL"/>
        </w:rPr>
        <w:t>4.</w:t>
      </w:r>
      <w:r w:rsidRPr="00842987">
        <w:rPr>
          <w:lang w:val="vi-VN"/>
        </w:rPr>
        <w:t xml:space="preserve"> </w:t>
      </w:r>
      <w:r w:rsidRPr="00842987">
        <w:rPr>
          <w:lang w:val="nl-NL"/>
        </w:rPr>
        <w:t>Địa chỉ:</w:t>
      </w:r>
      <w:r w:rsidRPr="00842987">
        <w:rPr>
          <w:lang w:val="vi-VN"/>
        </w:rPr>
        <w:t xml:space="preserve"> </w:t>
      </w:r>
      <w:r w:rsidRPr="00842987">
        <w:rPr>
          <w:lang w:val="nl-NL"/>
        </w:rPr>
        <w:tab/>
      </w:r>
    </w:p>
    <w:p w14:paraId="65266703" w14:textId="77777777" w:rsidR="00CB6CE9" w:rsidRPr="00842987" w:rsidRDefault="00CB6CE9" w:rsidP="007907D7">
      <w:pPr>
        <w:jc w:val="both"/>
        <w:rPr>
          <w:lang w:val="vi-VN"/>
        </w:rPr>
      </w:pPr>
      <w:r w:rsidRPr="00842987">
        <w:rPr>
          <w:lang w:val="nl-NL"/>
        </w:rPr>
        <w:t xml:space="preserve">5. Điện thoại: </w:t>
      </w:r>
      <w:r w:rsidRPr="00842987">
        <w:rPr>
          <w:lang w:val="nl-NL"/>
        </w:rPr>
        <w:tab/>
      </w:r>
    </w:p>
    <w:p w14:paraId="0D4ACC9D" w14:textId="77777777" w:rsidR="00CB6CE9" w:rsidRPr="00842987" w:rsidRDefault="00CB6CE9" w:rsidP="007907D7">
      <w:pPr>
        <w:jc w:val="both"/>
        <w:rPr>
          <w:bCs/>
          <w:lang w:val="nl-NL"/>
        </w:rPr>
      </w:pPr>
      <w:r w:rsidRPr="00842987">
        <w:rPr>
          <w:bCs/>
          <w:lang w:val="nl-NL"/>
        </w:rPr>
        <w:t xml:space="preserve">6. Mã số thuế: </w:t>
      </w:r>
      <w:r w:rsidRPr="00842987">
        <w:rPr>
          <w:bCs/>
          <w:lang w:val="nl-NL"/>
        </w:rPr>
        <w:tab/>
      </w:r>
    </w:p>
    <w:p w14:paraId="09985371" w14:textId="77777777" w:rsidR="00CB6CE9" w:rsidRPr="00842987" w:rsidRDefault="00CB6CE9" w:rsidP="007907D7">
      <w:pPr>
        <w:jc w:val="both"/>
        <w:rPr>
          <w:bCs/>
          <w:lang w:val="vi-VN"/>
        </w:rPr>
      </w:pPr>
      <w:r w:rsidRPr="00842987">
        <w:rPr>
          <w:bCs/>
          <w:lang w:val="nl-NL"/>
        </w:rPr>
        <w:t>7. Giấy chứng nhận đăng ký doanh nghiệp/hợp tác xã/hộ kinh doanh số:</w:t>
      </w:r>
      <w:r w:rsidRPr="00842987">
        <w:rPr>
          <w:bCs/>
          <w:lang w:val="vi-VN"/>
        </w:rPr>
        <w:t xml:space="preserve"> </w:t>
      </w:r>
      <w:r w:rsidRPr="00842987">
        <w:rPr>
          <w:bCs/>
          <w:lang w:val="vi-VN"/>
        </w:rPr>
        <w:tab/>
      </w:r>
    </w:p>
    <w:p w14:paraId="33C5D691" w14:textId="77777777" w:rsidR="00CB6CE9" w:rsidRPr="00842987" w:rsidRDefault="00CB6CE9" w:rsidP="007907D7">
      <w:pPr>
        <w:jc w:val="both"/>
        <w:rPr>
          <w:bCs/>
          <w:lang w:val="nl-NL"/>
        </w:rPr>
      </w:pPr>
      <w:r w:rsidRPr="00842987">
        <w:rPr>
          <w:bCs/>
          <w:lang w:val="nl-NL"/>
        </w:rPr>
        <w:t>Do.............................</w:t>
      </w:r>
      <w:r w:rsidRPr="00842987">
        <w:rPr>
          <w:bCs/>
          <w:lang w:val="vi-VN"/>
        </w:rPr>
        <w:t>....</w:t>
      </w:r>
      <w:r w:rsidRPr="00842987">
        <w:rPr>
          <w:bCs/>
          <w:lang w:val="nl-NL"/>
        </w:rPr>
        <w:t>......................</w:t>
      </w:r>
      <w:r w:rsidRPr="00842987">
        <w:rPr>
          <w:bCs/>
          <w:lang w:val="vi-VN"/>
        </w:rPr>
        <w:t xml:space="preserve">  </w:t>
      </w:r>
      <w:r w:rsidRPr="00842987">
        <w:rPr>
          <w:bCs/>
          <w:lang w:val="nl-NL"/>
        </w:rPr>
        <w:t>Cấp ngày</w:t>
      </w:r>
      <w:r w:rsidRPr="00842987">
        <w:rPr>
          <w:bCs/>
          <w:lang w:val="vi-VN"/>
        </w:rPr>
        <w:tab/>
      </w:r>
    </w:p>
    <w:p w14:paraId="47C53B36" w14:textId="77777777" w:rsidR="00CB6CE9" w:rsidRPr="00842987" w:rsidRDefault="00CB6CE9" w:rsidP="007907D7">
      <w:pPr>
        <w:jc w:val="both"/>
        <w:rPr>
          <w:bCs/>
          <w:lang w:val="vi-VN"/>
        </w:rPr>
      </w:pPr>
      <w:r w:rsidRPr="00842987">
        <w:rPr>
          <w:bCs/>
          <w:lang w:val="nl-NL"/>
        </w:rPr>
        <w:t>8. Quyết định thành lập số</w:t>
      </w:r>
      <w:r w:rsidRPr="00842987">
        <w:rPr>
          <w:vertAlign w:val="superscript"/>
          <w:lang w:val="nl-NL"/>
        </w:rPr>
        <w:footnoteReference w:id="1"/>
      </w:r>
      <w:r w:rsidRPr="00842987">
        <w:rPr>
          <w:bCs/>
          <w:lang w:val="nl-NL"/>
        </w:rPr>
        <w:t>:</w:t>
      </w:r>
      <w:r w:rsidRPr="00842987">
        <w:rPr>
          <w:bCs/>
          <w:lang w:val="vi-VN"/>
        </w:rPr>
        <w:t xml:space="preserve"> .........................................................................</w:t>
      </w:r>
      <w:r w:rsidRPr="00842987">
        <w:rPr>
          <w:bCs/>
          <w:lang w:val="vi-VN"/>
        </w:rPr>
        <w:tab/>
      </w:r>
    </w:p>
    <w:p w14:paraId="747D6BD8" w14:textId="77777777" w:rsidR="00CB6CE9" w:rsidRPr="00842987" w:rsidRDefault="00CB6CE9" w:rsidP="007907D7">
      <w:pPr>
        <w:jc w:val="both"/>
        <w:rPr>
          <w:lang w:val="vi-VN"/>
        </w:rPr>
      </w:pPr>
      <w:r w:rsidRPr="00842987">
        <w:rPr>
          <w:lang w:val="nl-NL"/>
        </w:rPr>
        <w:t>9. Giấy phép đầu tư/Giấy chứng nhận đầu tư</w:t>
      </w:r>
      <w:r w:rsidRPr="00842987">
        <w:rPr>
          <w:vertAlign w:val="superscript"/>
        </w:rPr>
        <w:footnoteReference w:id="2"/>
      </w:r>
      <w:r w:rsidRPr="00842987">
        <w:rPr>
          <w:lang w:val="nl-NL"/>
        </w:rPr>
        <w:t xml:space="preserve"> số: </w:t>
      </w:r>
      <w:r w:rsidRPr="00842987">
        <w:rPr>
          <w:lang w:val="nl-NL"/>
        </w:rPr>
        <w:tab/>
      </w:r>
    </w:p>
    <w:p w14:paraId="0A9F2686" w14:textId="77777777" w:rsidR="00CB6CE9" w:rsidRPr="00842987" w:rsidRDefault="00CB6CE9" w:rsidP="007907D7">
      <w:pPr>
        <w:jc w:val="both"/>
        <w:rPr>
          <w:bCs/>
        </w:rPr>
      </w:pPr>
      <w:r w:rsidRPr="00842987">
        <w:rPr>
          <w:bCs/>
          <w:lang w:val="nl-NL"/>
        </w:rPr>
        <w:t>Do......................</w:t>
      </w:r>
      <w:r w:rsidRPr="00842987">
        <w:rPr>
          <w:bCs/>
          <w:lang w:val="vi-VN"/>
        </w:rPr>
        <w:t>....</w:t>
      </w:r>
      <w:r w:rsidRPr="00842987">
        <w:rPr>
          <w:bCs/>
          <w:lang w:val="nl-NL"/>
        </w:rPr>
        <w:t>......................</w:t>
      </w:r>
      <w:r w:rsidRPr="00842987">
        <w:rPr>
          <w:bCs/>
          <w:lang w:val="vi-VN"/>
        </w:rPr>
        <w:t xml:space="preserve">  </w:t>
      </w:r>
      <w:r w:rsidRPr="00842987">
        <w:rPr>
          <w:bCs/>
          <w:lang w:val="nl-NL"/>
        </w:rPr>
        <w:t>Cấp ngày</w:t>
      </w:r>
      <w:r w:rsidRPr="00842987">
        <w:rPr>
          <w:bCs/>
          <w:lang w:val="vi-VN"/>
        </w:rPr>
        <w:t xml:space="preserve"> </w:t>
      </w:r>
      <w:r w:rsidRPr="00842987">
        <w:rPr>
          <w:bCs/>
        </w:rPr>
        <w:tab/>
      </w:r>
    </w:p>
    <w:p w14:paraId="16958945" w14:textId="77777777" w:rsidR="00CB6CE9" w:rsidRPr="00842987" w:rsidRDefault="00CB6CE9" w:rsidP="007907D7">
      <w:pPr>
        <w:jc w:val="both"/>
        <w:rPr>
          <w:lang w:val="nl-NL"/>
        </w:rPr>
      </w:pPr>
      <w:r w:rsidRPr="00842987">
        <w:rPr>
          <w:bCs/>
          <w:lang w:val="nl-NL"/>
        </w:rPr>
        <w:t xml:space="preserve">10. </w:t>
      </w:r>
      <w:r w:rsidRPr="00842987">
        <w:rPr>
          <w:lang w:val="nl-NL"/>
        </w:rPr>
        <w:t>Giấy phép kinh doanh/Giấy phép hoạt động/Chứng chỉ hành nghề</w:t>
      </w:r>
      <w:r w:rsidRPr="00842987">
        <w:rPr>
          <w:vertAlign w:val="superscript"/>
        </w:rPr>
        <w:footnoteReference w:id="3"/>
      </w:r>
      <w:r w:rsidRPr="00842987">
        <w:rPr>
          <w:lang w:val="nl-NL"/>
        </w:rPr>
        <w:t xml:space="preserve"> số: ...............................thời hạn còn hiệu lực (tháng, năm) </w:t>
      </w:r>
      <w:r w:rsidRPr="00842987">
        <w:rPr>
          <w:lang w:val="nl-NL"/>
        </w:rPr>
        <w:tab/>
      </w:r>
    </w:p>
    <w:p w14:paraId="01BFE474" w14:textId="77777777" w:rsidR="00CB6CE9" w:rsidRPr="00842987" w:rsidRDefault="00CB6CE9" w:rsidP="007907D7">
      <w:pPr>
        <w:jc w:val="both"/>
      </w:pPr>
      <w:r w:rsidRPr="00842987">
        <w:rPr>
          <w:lang w:val="vi-VN"/>
        </w:rPr>
        <w:t>1</w:t>
      </w:r>
      <w:r w:rsidRPr="00842987">
        <w:t>1</w:t>
      </w:r>
      <w:r w:rsidRPr="00842987">
        <w:rPr>
          <w:lang w:val="vi-VN"/>
        </w:rPr>
        <w:t>.</w:t>
      </w:r>
      <w:r w:rsidRPr="00842987">
        <w:t xml:space="preserve"> Tài khoản thanh toán số:………………….tại Ngân hàng </w:t>
      </w:r>
      <w:r w:rsidRPr="00842987">
        <w:tab/>
      </w:r>
    </w:p>
    <w:p w14:paraId="39ABD516" w14:textId="77777777" w:rsidR="00CB6CE9" w:rsidRPr="00842987" w:rsidRDefault="00CB6CE9" w:rsidP="007907D7">
      <w:pPr>
        <w:jc w:val="both"/>
      </w:pPr>
      <w:r w:rsidRPr="00842987">
        <w:t xml:space="preserve">12. </w:t>
      </w:r>
      <w:r w:rsidRPr="00842987">
        <w:rPr>
          <w:bCs/>
          <w:lang w:val="vi-VN"/>
        </w:rPr>
        <w:t xml:space="preserve">Vốn tự có/vốn điều lệ/vốn góp: </w:t>
      </w:r>
      <w:r w:rsidRPr="00842987">
        <w:rPr>
          <w:bCs/>
        </w:rPr>
        <w:tab/>
      </w:r>
    </w:p>
    <w:p w14:paraId="101A8783" w14:textId="77777777" w:rsidR="00CB6CE9" w:rsidRPr="00842987" w:rsidRDefault="00CB6CE9" w:rsidP="007907D7">
      <w:pPr>
        <w:jc w:val="both"/>
        <w:rPr>
          <w:b/>
          <w:spacing w:val="-10"/>
        </w:rPr>
      </w:pPr>
      <w:r w:rsidRPr="00842987">
        <w:rPr>
          <w:b/>
          <w:spacing w:val="-10"/>
        </w:rPr>
        <w:t>II. THÔNG TIN LIÊN QUAN ĐẾN HOẠT ĐỘNG SẢN XUẤT, KINH DOANH</w:t>
      </w:r>
    </w:p>
    <w:p w14:paraId="64CD60E3" w14:textId="77777777" w:rsidR="00CB6CE9" w:rsidRPr="00842987" w:rsidRDefault="00CB6CE9" w:rsidP="007907D7">
      <w:pPr>
        <w:jc w:val="both"/>
        <w:rPr>
          <w:b/>
          <w:lang w:val="en-SG"/>
        </w:rPr>
      </w:pPr>
      <w:r w:rsidRPr="00842987">
        <w:rPr>
          <w:b/>
          <w:lang w:val="en-SG"/>
        </w:rPr>
        <w:t>1. Khái quát tình hình sản xuất kinh doanh</w:t>
      </w:r>
    </w:p>
    <w:p w14:paraId="360ADC6D" w14:textId="77777777" w:rsidR="00CB6CE9" w:rsidRPr="00842987" w:rsidRDefault="00CB6CE9" w:rsidP="007907D7">
      <w:pPr>
        <w:jc w:val="both"/>
      </w:pPr>
      <w:r w:rsidRPr="00842987">
        <w:t xml:space="preserve">a) Thông tin chung về ngành nghề sản xuất kinh doanh: </w:t>
      </w:r>
      <w:r w:rsidRPr="00842987">
        <w:tab/>
      </w:r>
    </w:p>
    <w:p w14:paraId="59B71404" w14:textId="77777777" w:rsidR="00CB6CE9" w:rsidRPr="00842987" w:rsidRDefault="00CB6CE9" w:rsidP="007907D7">
      <w:pPr>
        <w:jc w:val="both"/>
      </w:pPr>
      <w:r w:rsidRPr="00842987">
        <w:t>b) Hiện trạng cơ sở vật chất, kỹ thuật:</w:t>
      </w:r>
    </w:p>
    <w:p w14:paraId="5F87D629" w14:textId="77777777" w:rsidR="00CB6CE9" w:rsidRPr="00842987" w:rsidRDefault="00CB6CE9" w:rsidP="007907D7">
      <w:pPr>
        <w:jc w:val="both"/>
        <w:rPr>
          <w:bCs/>
        </w:rPr>
      </w:pPr>
      <w:r w:rsidRPr="00842987">
        <w:rPr>
          <w:bCs/>
        </w:rPr>
        <w:t xml:space="preserve">- Văn phòng, chi nhánh, cửa hàng kinh doanh (diện tích, địa chỉ): </w:t>
      </w:r>
      <w:r w:rsidRPr="00842987">
        <w:rPr>
          <w:bCs/>
        </w:rPr>
        <w:tab/>
      </w:r>
    </w:p>
    <w:p w14:paraId="792FD4A2" w14:textId="77777777" w:rsidR="00CB6CE9" w:rsidRPr="00842987" w:rsidRDefault="00CB6CE9" w:rsidP="007907D7">
      <w:pPr>
        <w:jc w:val="both"/>
        <w:rPr>
          <w:bCs/>
        </w:rPr>
      </w:pPr>
      <w:r w:rsidRPr="00842987">
        <w:rPr>
          <w:bCs/>
        </w:rPr>
        <w:t xml:space="preserve">- Nhà xưởng, kho bãi (số lượng, diện tích, địa chỉ, tình trạng hoạt động): </w:t>
      </w:r>
      <w:r w:rsidRPr="00842987">
        <w:rPr>
          <w:bCs/>
        </w:rPr>
        <w:tab/>
      </w:r>
    </w:p>
    <w:p w14:paraId="3AFD40B7" w14:textId="77777777" w:rsidR="00CB6CE9" w:rsidRPr="00842987" w:rsidRDefault="00CB6CE9" w:rsidP="007907D7">
      <w:pPr>
        <w:jc w:val="both"/>
        <w:rPr>
          <w:bCs/>
        </w:rPr>
      </w:pPr>
      <w:r w:rsidRPr="00842987">
        <w:rPr>
          <w:bCs/>
          <w:spacing w:val="-6"/>
        </w:rPr>
        <w:t>- Trang thiết bị, phương tiện, máy móc (số lượng, giá trị, tình trạng hoạt động):</w:t>
      </w:r>
      <w:r w:rsidRPr="00842987">
        <w:rPr>
          <w:bCs/>
        </w:rPr>
        <w:t xml:space="preserve"> </w:t>
      </w:r>
      <w:r w:rsidRPr="00842987">
        <w:rPr>
          <w:bCs/>
        </w:rPr>
        <w:tab/>
      </w:r>
    </w:p>
    <w:p w14:paraId="20A87BAF" w14:textId="77777777" w:rsidR="00CB6CE9" w:rsidRPr="00842987" w:rsidRDefault="00CB6CE9" w:rsidP="007907D7">
      <w:pPr>
        <w:jc w:val="both"/>
        <w:rPr>
          <w:bCs/>
        </w:rPr>
      </w:pPr>
      <w:r w:rsidRPr="00842987">
        <w:rPr>
          <w:bCs/>
        </w:rPr>
        <w:t xml:space="preserve">- Đất sản xuất (diện tích, địa chỉ): </w:t>
      </w:r>
      <w:r w:rsidRPr="00842987">
        <w:rPr>
          <w:bCs/>
        </w:rPr>
        <w:tab/>
      </w:r>
    </w:p>
    <w:p w14:paraId="0B6FD0C9" w14:textId="66F0CE3A" w:rsidR="00CB6CE9" w:rsidRPr="00842987" w:rsidRDefault="00CB6CE9" w:rsidP="007907D7">
      <w:pPr>
        <w:jc w:val="both"/>
        <w:rPr>
          <w:bCs/>
        </w:rPr>
      </w:pPr>
      <w:r w:rsidRPr="00842987">
        <w:rPr>
          <w:bCs/>
        </w:rPr>
        <w:t xml:space="preserve">- Cây trồng, vật nuôi (số lượng, giá trị): </w:t>
      </w:r>
      <w:r w:rsidRPr="00842987">
        <w:rPr>
          <w:bCs/>
        </w:rPr>
        <w:tab/>
      </w:r>
    </w:p>
    <w:p w14:paraId="5BA96E7C" w14:textId="77777777" w:rsidR="00CB6CE9" w:rsidRPr="00842987" w:rsidRDefault="00CB6CE9" w:rsidP="007907D7">
      <w:pPr>
        <w:jc w:val="both"/>
        <w:rPr>
          <w:b/>
          <w:bCs/>
        </w:rPr>
      </w:pPr>
      <w:r w:rsidRPr="00842987">
        <w:rPr>
          <w:b/>
          <w:bCs/>
        </w:rPr>
        <w:t>2. Tóm tắt tình hình tài chính, hoạt động sản xuất kinh doanh</w:t>
      </w:r>
    </w:p>
    <w:p w14:paraId="0E005F1F" w14:textId="77777777" w:rsidR="00CB6CE9" w:rsidRPr="00842987" w:rsidRDefault="00CB6CE9" w:rsidP="007907D7">
      <w:pPr>
        <w:jc w:val="both"/>
        <w:rPr>
          <w:bCs/>
        </w:rPr>
      </w:pPr>
      <w:r w:rsidRPr="00842987">
        <w:rPr>
          <w:bCs/>
        </w:rPr>
        <w:t xml:space="preserve">a) Tình hình tài chính đến ngày …. /…/20….: </w:t>
      </w:r>
    </w:p>
    <w:p w14:paraId="3F4DD418" w14:textId="77777777" w:rsidR="00CB6CE9" w:rsidRPr="00842987" w:rsidRDefault="00CB6CE9" w:rsidP="007907D7">
      <w:pPr>
        <w:jc w:val="both"/>
      </w:pPr>
      <w:r w:rsidRPr="00842987">
        <w:t xml:space="preserve">- Vốn chủ sở hữu: </w:t>
      </w:r>
      <w:r w:rsidRPr="00842987">
        <w:tab/>
        <w:t>đồng</w:t>
      </w:r>
    </w:p>
    <w:p w14:paraId="27CE8086" w14:textId="77777777" w:rsidR="00CB6CE9" w:rsidRPr="00842987" w:rsidRDefault="00CB6CE9" w:rsidP="007907D7">
      <w:pPr>
        <w:jc w:val="both"/>
      </w:pPr>
      <w:r w:rsidRPr="00842987">
        <w:lastRenderedPageBreak/>
        <w:t>- Nợ phải thu: .</w:t>
      </w:r>
      <w:r w:rsidRPr="00842987">
        <w:tab/>
        <w:t>đồng</w:t>
      </w:r>
    </w:p>
    <w:p w14:paraId="38256C6C" w14:textId="77777777" w:rsidR="00CB6CE9" w:rsidRPr="00842987" w:rsidRDefault="00CB6CE9" w:rsidP="007907D7">
      <w:pPr>
        <w:jc w:val="both"/>
      </w:pPr>
      <w:r w:rsidRPr="00842987">
        <w:t>- Hàng tồn kho: .</w:t>
      </w:r>
      <w:r w:rsidRPr="00842987">
        <w:tab/>
        <w:t>đồng</w:t>
      </w:r>
    </w:p>
    <w:p w14:paraId="0EBD399D" w14:textId="77777777" w:rsidR="00CB6CE9" w:rsidRPr="00842987" w:rsidRDefault="00CB6CE9" w:rsidP="007907D7">
      <w:pPr>
        <w:jc w:val="both"/>
      </w:pPr>
      <w:r w:rsidRPr="00842987">
        <w:t>- Nợ phải trả: .</w:t>
      </w:r>
      <w:r w:rsidRPr="00842987">
        <w:tab/>
        <w:t>đồng</w:t>
      </w:r>
    </w:p>
    <w:p w14:paraId="0C57EF5D" w14:textId="77777777" w:rsidR="00CB6CE9" w:rsidRPr="00842987" w:rsidRDefault="00CB6CE9" w:rsidP="007907D7">
      <w:pPr>
        <w:jc w:val="both"/>
      </w:pPr>
      <w:r w:rsidRPr="00842987">
        <w:t>Trong đó, dư nợ vay tại các tổ chức tín dụng: .</w:t>
      </w:r>
      <w:r w:rsidRPr="00842987">
        <w:tab/>
        <w:t>đồng</w:t>
      </w:r>
    </w:p>
    <w:p w14:paraId="24868686" w14:textId="77777777" w:rsidR="00CB6CE9" w:rsidRPr="00842987" w:rsidRDefault="00CB6CE9" w:rsidP="007907D7">
      <w:pPr>
        <w:jc w:val="both"/>
        <w:rPr>
          <w:lang w:val="nl-NL"/>
        </w:rPr>
      </w:pPr>
      <w:r w:rsidRPr="00842987">
        <w:rPr>
          <w:lang w:val="nl-NL"/>
        </w:rPr>
        <w:t>b) Quan hệ tín dụng với các tổ chức tín dụng</w:t>
      </w:r>
    </w:p>
    <w:p w14:paraId="57E37DF2" w14:textId="77777777" w:rsidR="00CB6CE9" w:rsidRPr="00842987" w:rsidRDefault="00CB6CE9" w:rsidP="007907D7">
      <w:pPr>
        <w:jc w:val="both"/>
        <w:rPr>
          <w:lang w:val="nl-NL"/>
        </w:rPr>
      </w:pPr>
      <w:r w:rsidRPr="00842987">
        <w:rPr>
          <w:lang w:val="nl-NL"/>
        </w:rPr>
        <w:t>- Quan hệ tín dụng với Ngân hàng Chính sách xã hội (NHCSXH)</w:t>
      </w:r>
    </w:p>
    <w:p w14:paraId="4D63A0C1" w14:textId="77777777" w:rsidR="00CB6CE9" w:rsidRPr="00842987" w:rsidRDefault="00CB6CE9" w:rsidP="007907D7">
      <w:pPr>
        <w:jc w:val="both"/>
        <w:rPr>
          <w:lang w:val="nl-NL"/>
        </w:rPr>
      </w:pPr>
      <w:r w:rsidRPr="00842987">
        <w:rPr>
          <w:lang w:val="nl-NL"/>
        </w:rPr>
        <w:t>Tổng dư nợ: ....................... đồng, trong đó: nợ quá hạn: ........... đồng. Cụ thể:</w:t>
      </w:r>
    </w:p>
    <w:p w14:paraId="021ADEEA" w14:textId="77777777" w:rsidR="00CB6CE9" w:rsidRPr="00842987" w:rsidRDefault="00CB6CE9" w:rsidP="007907D7">
      <w:pPr>
        <w:jc w:val="both"/>
        <w:rPr>
          <w:lang w:val="nl-NL"/>
        </w:rPr>
      </w:pPr>
      <w:r w:rsidRPr="00842987">
        <w:rPr>
          <w:lang w:val="nl-NL"/>
        </w:rPr>
        <w:t>+ Dư nợ chương trình .........: ........... đồng, trong đó: nợ quá hạn: .......... đồng;</w:t>
      </w:r>
    </w:p>
    <w:p w14:paraId="5BE65F78" w14:textId="77777777" w:rsidR="00CB6CE9" w:rsidRPr="00842987" w:rsidRDefault="00CB6CE9" w:rsidP="007907D7">
      <w:pPr>
        <w:jc w:val="both"/>
        <w:rPr>
          <w:lang w:val="nl-NL"/>
        </w:rPr>
      </w:pPr>
      <w:r w:rsidRPr="00842987">
        <w:rPr>
          <w:lang w:val="nl-NL"/>
        </w:rPr>
        <w:t>+ Dư nợ chương trình .........: ........... đồng, trong đó: nợ quá hạn: .......... đồng.</w:t>
      </w:r>
    </w:p>
    <w:p w14:paraId="2FE95BBC" w14:textId="77777777" w:rsidR="00CB6CE9" w:rsidRPr="00842987" w:rsidRDefault="00CB6CE9" w:rsidP="007907D7">
      <w:pPr>
        <w:jc w:val="both"/>
        <w:rPr>
          <w:lang w:val="nl-NL"/>
        </w:rPr>
      </w:pPr>
      <w:r w:rsidRPr="00842987">
        <w:rPr>
          <w:lang w:val="nl-NL"/>
        </w:rPr>
        <w:t>-  Quan hệ tín dụng với các tổ chức tín dụng khác</w:t>
      </w: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021"/>
        <w:gridCol w:w="1382"/>
        <w:gridCol w:w="1382"/>
        <w:gridCol w:w="906"/>
        <w:gridCol w:w="1005"/>
        <w:gridCol w:w="1204"/>
        <w:gridCol w:w="1491"/>
      </w:tblGrid>
      <w:tr w:rsidR="00D91DE0" w:rsidRPr="00842987" w14:paraId="5C5C8922" w14:textId="77777777" w:rsidTr="008255E3">
        <w:tc>
          <w:tcPr>
            <w:tcW w:w="675" w:type="dxa"/>
            <w:vMerge w:val="restart"/>
            <w:vAlign w:val="center"/>
          </w:tcPr>
          <w:p w14:paraId="2670FD50" w14:textId="77777777" w:rsidR="00CB6CE9" w:rsidRPr="00842987" w:rsidRDefault="00CB6CE9" w:rsidP="007907D7">
            <w:pPr>
              <w:jc w:val="both"/>
              <w:rPr>
                <w:lang w:val="nl-NL"/>
              </w:rPr>
            </w:pPr>
            <w:r w:rsidRPr="00842987">
              <w:rPr>
                <w:lang w:val="nl-NL"/>
              </w:rPr>
              <w:t>SSố TT</w:t>
            </w:r>
          </w:p>
        </w:tc>
        <w:tc>
          <w:tcPr>
            <w:tcW w:w="1021" w:type="dxa"/>
            <w:vMerge w:val="restart"/>
            <w:shd w:val="clear" w:color="auto" w:fill="auto"/>
            <w:vAlign w:val="center"/>
          </w:tcPr>
          <w:p w14:paraId="57B29A83" w14:textId="77777777" w:rsidR="00CB6CE9" w:rsidRPr="00842987" w:rsidRDefault="00CB6CE9" w:rsidP="007907D7">
            <w:pPr>
              <w:jc w:val="both"/>
              <w:rPr>
                <w:lang w:val="nl-NL"/>
              </w:rPr>
            </w:pPr>
            <w:r w:rsidRPr="00842987">
              <w:rPr>
                <w:lang w:val="nl-NL"/>
              </w:rPr>
              <w:t>Tên Tổ chức tín dụng</w:t>
            </w:r>
          </w:p>
        </w:tc>
        <w:tc>
          <w:tcPr>
            <w:tcW w:w="1382" w:type="dxa"/>
            <w:vMerge w:val="restart"/>
            <w:shd w:val="clear" w:color="auto" w:fill="auto"/>
            <w:vAlign w:val="center"/>
          </w:tcPr>
          <w:p w14:paraId="79DE731F" w14:textId="77777777" w:rsidR="00CB6CE9" w:rsidRPr="00842987" w:rsidRDefault="00CB6CE9" w:rsidP="007907D7">
            <w:pPr>
              <w:jc w:val="both"/>
              <w:rPr>
                <w:lang w:val="nl-NL"/>
              </w:rPr>
            </w:pPr>
            <w:r w:rsidRPr="00842987">
              <w:rPr>
                <w:lang w:val="nl-NL"/>
              </w:rPr>
              <w:t>Hình thức cấp tín dụng</w:t>
            </w:r>
          </w:p>
        </w:tc>
        <w:tc>
          <w:tcPr>
            <w:tcW w:w="1382" w:type="dxa"/>
            <w:vMerge w:val="restart"/>
            <w:shd w:val="clear" w:color="auto" w:fill="auto"/>
            <w:vAlign w:val="center"/>
          </w:tcPr>
          <w:p w14:paraId="65F35CCD" w14:textId="77777777" w:rsidR="00CB6CE9" w:rsidRPr="00842987" w:rsidRDefault="00CB6CE9" w:rsidP="007907D7">
            <w:pPr>
              <w:jc w:val="both"/>
              <w:rPr>
                <w:lang w:val="nl-NL"/>
              </w:rPr>
            </w:pPr>
            <w:r w:rsidRPr="00842987">
              <w:rPr>
                <w:lang w:val="nl-NL"/>
              </w:rPr>
              <w:t>Mục đích cấp tín dụng</w:t>
            </w:r>
          </w:p>
        </w:tc>
        <w:tc>
          <w:tcPr>
            <w:tcW w:w="1911" w:type="dxa"/>
            <w:gridSpan w:val="2"/>
            <w:shd w:val="clear" w:color="auto" w:fill="auto"/>
            <w:vAlign w:val="center"/>
          </w:tcPr>
          <w:p w14:paraId="443C1E15" w14:textId="77777777" w:rsidR="00CB6CE9" w:rsidRPr="00842987" w:rsidRDefault="00CB6CE9" w:rsidP="007907D7">
            <w:pPr>
              <w:jc w:val="both"/>
              <w:rPr>
                <w:lang w:val="nl-NL"/>
              </w:rPr>
            </w:pPr>
            <w:r w:rsidRPr="00842987">
              <w:rPr>
                <w:lang w:val="nl-NL"/>
              </w:rPr>
              <w:t>Dư nợ</w:t>
            </w:r>
          </w:p>
        </w:tc>
        <w:tc>
          <w:tcPr>
            <w:tcW w:w="1204" w:type="dxa"/>
            <w:vMerge w:val="restart"/>
            <w:shd w:val="clear" w:color="auto" w:fill="auto"/>
            <w:vAlign w:val="center"/>
          </w:tcPr>
          <w:p w14:paraId="515ADDE6" w14:textId="77777777" w:rsidR="00CB6CE9" w:rsidRPr="00842987" w:rsidRDefault="00CB6CE9" w:rsidP="007907D7">
            <w:pPr>
              <w:jc w:val="both"/>
              <w:rPr>
                <w:lang w:val="nl-NL"/>
              </w:rPr>
            </w:pPr>
            <w:r w:rsidRPr="00842987">
              <w:rPr>
                <w:lang w:val="nl-NL"/>
              </w:rPr>
              <w:t>Nhóm nợ</w:t>
            </w:r>
          </w:p>
        </w:tc>
        <w:tc>
          <w:tcPr>
            <w:tcW w:w="1491" w:type="dxa"/>
            <w:vMerge w:val="restart"/>
            <w:shd w:val="clear" w:color="auto" w:fill="auto"/>
            <w:vAlign w:val="center"/>
          </w:tcPr>
          <w:p w14:paraId="25FFAB54" w14:textId="77777777" w:rsidR="00CB6CE9" w:rsidRPr="00842987" w:rsidRDefault="00CB6CE9" w:rsidP="007907D7">
            <w:pPr>
              <w:jc w:val="both"/>
              <w:rPr>
                <w:lang w:val="nl-NL"/>
              </w:rPr>
            </w:pPr>
            <w:r w:rsidRPr="00842987">
              <w:rPr>
                <w:lang w:val="nl-NL"/>
              </w:rPr>
              <w:t>Tài sản bảo đảm (loại TSBĐ, giá trị)</w:t>
            </w:r>
          </w:p>
        </w:tc>
      </w:tr>
      <w:tr w:rsidR="00D91DE0" w:rsidRPr="00842987" w14:paraId="0C56F086" w14:textId="77777777" w:rsidTr="008255E3">
        <w:tc>
          <w:tcPr>
            <w:tcW w:w="675" w:type="dxa"/>
            <w:vMerge/>
          </w:tcPr>
          <w:p w14:paraId="6505D276" w14:textId="77777777" w:rsidR="00CB6CE9" w:rsidRPr="00842987" w:rsidRDefault="00CB6CE9" w:rsidP="007907D7">
            <w:pPr>
              <w:jc w:val="both"/>
              <w:rPr>
                <w:lang w:val="nl-NL"/>
              </w:rPr>
            </w:pPr>
          </w:p>
        </w:tc>
        <w:tc>
          <w:tcPr>
            <w:tcW w:w="1021" w:type="dxa"/>
            <w:vMerge/>
            <w:shd w:val="clear" w:color="auto" w:fill="auto"/>
          </w:tcPr>
          <w:p w14:paraId="2B67F566" w14:textId="77777777" w:rsidR="00CB6CE9" w:rsidRPr="00842987" w:rsidRDefault="00CB6CE9" w:rsidP="007907D7">
            <w:pPr>
              <w:jc w:val="both"/>
              <w:rPr>
                <w:lang w:val="nl-NL"/>
              </w:rPr>
            </w:pPr>
          </w:p>
        </w:tc>
        <w:tc>
          <w:tcPr>
            <w:tcW w:w="1382" w:type="dxa"/>
            <w:vMerge/>
            <w:shd w:val="clear" w:color="auto" w:fill="auto"/>
          </w:tcPr>
          <w:p w14:paraId="4E3E1F8C" w14:textId="77777777" w:rsidR="00CB6CE9" w:rsidRPr="00842987" w:rsidRDefault="00CB6CE9" w:rsidP="007907D7">
            <w:pPr>
              <w:jc w:val="both"/>
              <w:rPr>
                <w:lang w:val="nl-NL"/>
              </w:rPr>
            </w:pPr>
          </w:p>
        </w:tc>
        <w:tc>
          <w:tcPr>
            <w:tcW w:w="1382" w:type="dxa"/>
            <w:vMerge/>
            <w:shd w:val="clear" w:color="auto" w:fill="auto"/>
          </w:tcPr>
          <w:p w14:paraId="404D215D" w14:textId="77777777" w:rsidR="00CB6CE9" w:rsidRPr="00842987" w:rsidRDefault="00CB6CE9" w:rsidP="007907D7">
            <w:pPr>
              <w:jc w:val="both"/>
              <w:rPr>
                <w:lang w:val="nl-NL"/>
              </w:rPr>
            </w:pPr>
          </w:p>
        </w:tc>
        <w:tc>
          <w:tcPr>
            <w:tcW w:w="906" w:type="dxa"/>
            <w:shd w:val="clear" w:color="auto" w:fill="auto"/>
            <w:vAlign w:val="center"/>
          </w:tcPr>
          <w:p w14:paraId="6A05CF04" w14:textId="77777777" w:rsidR="00CB6CE9" w:rsidRPr="00842987" w:rsidRDefault="00CB6CE9" w:rsidP="007907D7">
            <w:pPr>
              <w:jc w:val="both"/>
              <w:rPr>
                <w:lang w:val="nl-NL"/>
              </w:rPr>
            </w:pPr>
            <w:r w:rsidRPr="00842987">
              <w:rPr>
                <w:lang w:val="nl-NL"/>
              </w:rPr>
              <w:t>VNĐ (trđ)</w:t>
            </w:r>
          </w:p>
        </w:tc>
        <w:tc>
          <w:tcPr>
            <w:tcW w:w="1005" w:type="dxa"/>
            <w:shd w:val="clear" w:color="auto" w:fill="auto"/>
            <w:vAlign w:val="center"/>
          </w:tcPr>
          <w:p w14:paraId="7BE3AB4F" w14:textId="77777777" w:rsidR="00CB6CE9" w:rsidRPr="00842987" w:rsidRDefault="00CB6CE9" w:rsidP="007907D7">
            <w:pPr>
              <w:jc w:val="both"/>
              <w:rPr>
                <w:lang w:val="nl-NL"/>
              </w:rPr>
            </w:pPr>
            <w:r w:rsidRPr="00842987">
              <w:rPr>
                <w:lang w:val="nl-NL"/>
              </w:rPr>
              <w:t>Ngoại tệ</w:t>
            </w:r>
          </w:p>
        </w:tc>
        <w:tc>
          <w:tcPr>
            <w:tcW w:w="1204" w:type="dxa"/>
            <w:vMerge/>
            <w:shd w:val="clear" w:color="auto" w:fill="auto"/>
          </w:tcPr>
          <w:p w14:paraId="682FF440" w14:textId="77777777" w:rsidR="00CB6CE9" w:rsidRPr="00842987" w:rsidRDefault="00CB6CE9" w:rsidP="007907D7">
            <w:pPr>
              <w:jc w:val="both"/>
              <w:rPr>
                <w:lang w:val="nl-NL"/>
              </w:rPr>
            </w:pPr>
          </w:p>
        </w:tc>
        <w:tc>
          <w:tcPr>
            <w:tcW w:w="1491" w:type="dxa"/>
            <w:vMerge/>
            <w:shd w:val="clear" w:color="auto" w:fill="auto"/>
          </w:tcPr>
          <w:p w14:paraId="12BA3383" w14:textId="77777777" w:rsidR="00CB6CE9" w:rsidRPr="00842987" w:rsidRDefault="00CB6CE9" w:rsidP="007907D7">
            <w:pPr>
              <w:jc w:val="both"/>
              <w:rPr>
                <w:lang w:val="nl-NL"/>
              </w:rPr>
            </w:pPr>
          </w:p>
        </w:tc>
      </w:tr>
      <w:tr w:rsidR="00D91DE0" w:rsidRPr="00842987" w14:paraId="453B6F13" w14:textId="77777777" w:rsidTr="008255E3">
        <w:trPr>
          <w:trHeight w:val="385"/>
        </w:trPr>
        <w:tc>
          <w:tcPr>
            <w:tcW w:w="675" w:type="dxa"/>
          </w:tcPr>
          <w:p w14:paraId="7E56068A" w14:textId="77777777" w:rsidR="00CB6CE9" w:rsidRPr="00842987" w:rsidRDefault="00CB6CE9" w:rsidP="007907D7">
            <w:pPr>
              <w:jc w:val="both"/>
              <w:rPr>
                <w:lang w:val="nl-NL"/>
              </w:rPr>
            </w:pPr>
          </w:p>
        </w:tc>
        <w:tc>
          <w:tcPr>
            <w:tcW w:w="1021" w:type="dxa"/>
            <w:shd w:val="clear" w:color="auto" w:fill="auto"/>
          </w:tcPr>
          <w:p w14:paraId="4545CF5F" w14:textId="77777777" w:rsidR="00CB6CE9" w:rsidRPr="00842987" w:rsidRDefault="00CB6CE9" w:rsidP="007907D7">
            <w:pPr>
              <w:jc w:val="both"/>
              <w:rPr>
                <w:lang w:val="nl-NL"/>
              </w:rPr>
            </w:pPr>
          </w:p>
        </w:tc>
        <w:tc>
          <w:tcPr>
            <w:tcW w:w="1382" w:type="dxa"/>
            <w:shd w:val="clear" w:color="auto" w:fill="auto"/>
          </w:tcPr>
          <w:p w14:paraId="22315770" w14:textId="77777777" w:rsidR="00CB6CE9" w:rsidRPr="00842987" w:rsidRDefault="00CB6CE9" w:rsidP="007907D7">
            <w:pPr>
              <w:jc w:val="both"/>
              <w:rPr>
                <w:lang w:val="nl-NL"/>
              </w:rPr>
            </w:pPr>
          </w:p>
        </w:tc>
        <w:tc>
          <w:tcPr>
            <w:tcW w:w="1382" w:type="dxa"/>
            <w:shd w:val="clear" w:color="auto" w:fill="auto"/>
          </w:tcPr>
          <w:p w14:paraId="59F43B0D" w14:textId="77777777" w:rsidR="00CB6CE9" w:rsidRPr="00842987" w:rsidRDefault="00CB6CE9" w:rsidP="007907D7">
            <w:pPr>
              <w:jc w:val="both"/>
              <w:rPr>
                <w:lang w:val="nl-NL"/>
              </w:rPr>
            </w:pPr>
          </w:p>
        </w:tc>
        <w:tc>
          <w:tcPr>
            <w:tcW w:w="906" w:type="dxa"/>
            <w:shd w:val="clear" w:color="auto" w:fill="auto"/>
          </w:tcPr>
          <w:p w14:paraId="098A59FC" w14:textId="77777777" w:rsidR="00CB6CE9" w:rsidRPr="00842987" w:rsidRDefault="00CB6CE9" w:rsidP="007907D7">
            <w:pPr>
              <w:jc w:val="both"/>
              <w:rPr>
                <w:lang w:val="nl-NL"/>
              </w:rPr>
            </w:pPr>
          </w:p>
        </w:tc>
        <w:tc>
          <w:tcPr>
            <w:tcW w:w="1005" w:type="dxa"/>
            <w:shd w:val="clear" w:color="auto" w:fill="auto"/>
          </w:tcPr>
          <w:p w14:paraId="1BAAE07B" w14:textId="77777777" w:rsidR="00CB6CE9" w:rsidRPr="00842987" w:rsidRDefault="00CB6CE9" w:rsidP="007907D7">
            <w:pPr>
              <w:jc w:val="both"/>
              <w:rPr>
                <w:lang w:val="nl-NL"/>
              </w:rPr>
            </w:pPr>
          </w:p>
        </w:tc>
        <w:tc>
          <w:tcPr>
            <w:tcW w:w="1204" w:type="dxa"/>
            <w:shd w:val="clear" w:color="auto" w:fill="auto"/>
          </w:tcPr>
          <w:p w14:paraId="0572908D" w14:textId="77777777" w:rsidR="00CB6CE9" w:rsidRPr="00842987" w:rsidRDefault="00CB6CE9" w:rsidP="007907D7">
            <w:pPr>
              <w:jc w:val="both"/>
              <w:rPr>
                <w:lang w:val="nl-NL"/>
              </w:rPr>
            </w:pPr>
          </w:p>
        </w:tc>
        <w:tc>
          <w:tcPr>
            <w:tcW w:w="1491" w:type="dxa"/>
            <w:shd w:val="clear" w:color="auto" w:fill="auto"/>
          </w:tcPr>
          <w:p w14:paraId="172017BD" w14:textId="77777777" w:rsidR="00CB6CE9" w:rsidRPr="00842987" w:rsidRDefault="00CB6CE9" w:rsidP="007907D7">
            <w:pPr>
              <w:jc w:val="both"/>
              <w:rPr>
                <w:lang w:val="nl-NL"/>
              </w:rPr>
            </w:pPr>
          </w:p>
        </w:tc>
      </w:tr>
      <w:tr w:rsidR="00D91DE0" w:rsidRPr="00842987" w14:paraId="1D42DAF0" w14:textId="77777777" w:rsidTr="008255E3">
        <w:trPr>
          <w:trHeight w:val="138"/>
        </w:trPr>
        <w:tc>
          <w:tcPr>
            <w:tcW w:w="675" w:type="dxa"/>
          </w:tcPr>
          <w:p w14:paraId="1420F556" w14:textId="77777777" w:rsidR="00CB6CE9" w:rsidRPr="00842987" w:rsidRDefault="00CB6CE9" w:rsidP="007907D7">
            <w:pPr>
              <w:jc w:val="both"/>
              <w:rPr>
                <w:lang w:val="nl-NL"/>
              </w:rPr>
            </w:pPr>
          </w:p>
        </w:tc>
        <w:tc>
          <w:tcPr>
            <w:tcW w:w="1021" w:type="dxa"/>
            <w:shd w:val="clear" w:color="auto" w:fill="auto"/>
          </w:tcPr>
          <w:p w14:paraId="4F709804" w14:textId="77777777" w:rsidR="00CB6CE9" w:rsidRPr="00842987" w:rsidRDefault="00CB6CE9" w:rsidP="007907D7">
            <w:pPr>
              <w:jc w:val="both"/>
              <w:rPr>
                <w:lang w:val="nl-NL"/>
              </w:rPr>
            </w:pPr>
          </w:p>
        </w:tc>
        <w:tc>
          <w:tcPr>
            <w:tcW w:w="1382" w:type="dxa"/>
            <w:shd w:val="clear" w:color="auto" w:fill="auto"/>
          </w:tcPr>
          <w:p w14:paraId="2D84BF00" w14:textId="77777777" w:rsidR="00CB6CE9" w:rsidRPr="00842987" w:rsidRDefault="00CB6CE9" w:rsidP="007907D7">
            <w:pPr>
              <w:jc w:val="both"/>
              <w:rPr>
                <w:lang w:val="nl-NL"/>
              </w:rPr>
            </w:pPr>
          </w:p>
        </w:tc>
        <w:tc>
          <w:tcPr>
            <w:tcW w:w="1382" w:type="dxa"/>
            <w:shd w:val="clear" w:color="auto" w:fill="auto"/>
          </w:tcPr>
          <w:p w14:paraId="58A02BE7" w14:textId="77777777" w:rsidR="00CB6CE9" w:rsidRPr="00842987" w:rsidRDefault="00CB6CE9" w:rsidP="007907D7">
            <w:pPr>
              <w:jc w:val="both"/>
              <w:rPr>
                <w:lang w:val="nl-NL"/>
              </w:rPr>
            </w:pPr>
          </w:p>
        </w:tc>
        <w:tc>
          <w:tcPr>
            <w:tcW w:w="906" w:type="dxa"/>
            <w:shd w:val="clear" w:color="auto" w:fill="auto"/>
          </w:tcPr>
          <w:p w14:paraId="13C13302" w14:textId="77777777" w:rsidR="00CB6CE9" w:rsidRPr="00842987" w:rsidRDefault="00CB6CE9" w:rsidP="007907D7">
            <w:pPr>
              <w:jc w:val="both"/>
              <w:rPr>
                <w:lang w:val="nl-NL"/>
              </w:rPr>
            </w:pPr>
          </w:p>
        </w:tc>
        <w:tc>
          <w:tcPr>
            <w:tcW w:w="1005" w:type="dxa"/>
            <w:shd w:val="clear" w:color="auto" w:fill="auto"/>
          </w:tcPr>
          <w:p w14:paraId="75CE9164" w14:textId="77777777" w:rsidR="00CB6CE9" w:rsidRPr="00842987" w:rsidRDefault="00CB6CE9" w:rsidP="007907D7">
            <w:pPr>
              <w:jc w:val="both"/>
              <w:rPr>
                <w:lang w:val="nl-NL"/>
              </w:rPr>
            </w:pPr>
          </w:p>
        </w:tc>
        <w:tc>
          <w:tcPr>
            <w:tcW w:w="1204" w:type="dxa"/>
            <w:shd w:val="clear" w:color="auto" w:fill="auto"/>
          </w:tcPr>
          <w:p w14:paraId="10AC95FA" w14:textId="77777777" w:rsidR="00CB6CE9" w:rsidRPr="00842987" w:rsidRDefault="00CB6CE9" w:rsidP="007907D7">
            <w:pPr>
              <w:jc w:val="both"/>
              <w:rPr>
                <w:lang w:val="nl-NL"/>
              </w:rPr>
            </w:pPr>
          </w:p>
        </w:tc>
        <w:tc>
          <w:tcPr>
            <w:tcW w:w="1491" w:type="dxa"/>
            <w:shd w:val="clear" w:color="auto" w:fill="auto"/>
          </w:tcPr>
          <w:p w14:paraId="480259FB" w14:textId="77777777" w:rsidR="00CB6CE9" w:rsidRPr="00842987" w:rsidRDefault="00CB6CE9" w:rsidP="007907D7">
            <w:pPr>
              <w:jc w:val="both"/>
              <w:rPr>
                <w:lang w:val="nl-NL"/>
              </w:rPr>
            </w:pPr>
          </w:p>
        </w:tc>
      </w:tr>
    </w:tbl>
    <w:p w14:paraId="28D5DA1E" w14:textId="77777777" w:rsidR="00CB6CE9" w:rsidRPr="00842987" w:rsidRDefault="00CB6CE9" w:rsidP="007907D7">
      <w:pPr>
        <w:jc w:val="both"/>
      </w:pPr>
      <w:r w:rsidRPr="00842987">
        <w:t xml:space="preserve">c) Kết quả sản xuất kinh doanh của 02 </w:t>
      </w:r>
      <w:r w:rsidRPr="00842987">
        <w:rPr>
          <w:lang w:val="vi-VN"/>
        </w:rPr>
        <w:t>năm trước thời điểm vay vốn (nếu có)</w:t>
      </w:r>
    </w:p>
    <w:p w14:paraId="2F1D7BD4" w14:textId="77777777" w:rsidR="00CB6CE9" w:rsidRPr="00842987" w:rsidRDefault="00CB6CE9" w:rsidP="007907D7">
      <w:pPr>
        <w:jc w:val="both"/>
      </w:pPr>
      <w:r w:rsidRPr="00842987">
        <w:t>- Năm ….…:</w:t>
      </w:r>
    </w:p>
    <w:p w14:paraId="19244012" w14:textId="77777777" w:rsidR="00CB6CE9" w:rsidRPr="00842987" w:rsidRDefault="00CB6CE9" w:rsidP="007907D7">
      <w:pPr>
        <w:jc w:val="both"/>
      </w:pPr>
      <w:r w:rsidRPr="00842987">
        <w:t xml:space="preserve">+ Tổng doanh thu: </w:t>
      </w:r>
      <w:r w:rsidRPr="00842987">
        <w:tab/>
        <w:t>đồng</w:t>
      </w:r>
    </w:p>
    <w:p w14:paraId="1EBAB407" w14:textId="77777777" w:rsidR="00CB6CE9" w:rsidRPr="00842987" w:rsidRDefault="00CB6CE9" w:rsidP="007907D7">
      <w:pPr>
        <w:jc w:val="both"/>
      </w:pPr>
      <w:r w:rsidRPr="00842987">
        <w:t>+ Tổng chi phí: .</w:t>
      </w:r>
      <w:r w:rsidRPr="00842987">
        <w:tab/>
        <w:t>đồng</w:t>
      </w:r>
    </w:p>
    <w:p w14:paraId="7B9940F0" w14:textId="77777777" w:rsidR="00CB6CE9" w:rsidRPr="00842987" w:rsidRDefault="00CB6CE9" w:rsidP="007907D7">
      <w:pPr>
        <w:jc w:val="both"/>
      </w:pPr>
      <w:r w:rsidRPr="00842987">
        <w:t>+ Thuế thu nhập doanh nghiệp: .</w:t>
      </w:r>
      <w:r w:rsidRPr="00842987">
        <w:tab/>
        <w:t>đồng</w:t>
      </w:r>
    </w:p>
    <w:p w14:paraId="415D3392" w14:textId="77777777" w:rsidR="00CB6CE9" w:rsidRPr="00842987" w:rsidRDefault="00CB6CE9" w:rsidP="007907D7">
      <w:pPr>
        <w:jc w:val="both"/>
      </w:pPr>
      <w:r w:rsidRPr="00842987">
        <w:t>+ Lợi nhuận: .</w:t>
      </w:r>
      <w:r w:rsidRPr="00842987">
        <w:tab/>
        <w:t>đồng</w:t>
      </w:r>
    </w:p>
    <w:p w14:paraId="2F902F99" w14:textId="77777777" w:rsidR="00CB6CE9" w:rsidRPr="00842987" w:rsidRDefault="00CB6CE9" w:rsidP="007907D7">
      <w:pPr>
        <w:jc w:val="both"/>
      </w:pPr>
      <w:r w:rsidRPr="00842987">
        <w:t>- Năm ….…:</w:t>
      </w:r>
    </w:p>
    <w:p w14:paraId="497EC5F7" w14:textId="77777777" w:rsidR="00CB6CE9" w:rsidRPr="00842987" w:rsidRDefault="00CB6CE9" w:rsidP="007907D7">
      <w:pPr>
        <w:jc w:val="both"/>
      </w:pPr>
      <w:r w:rsidRPr="00842987">
        <w:t xml:space="preserve">+ Tổng doanh thu: </w:t>
      </w:r>
      <w:r w:rsidRPr="00842987">
        <w:tab/>
        <w:t>đồng</w:t>
      </w:r>
    </w:p>
    <w:p w14:paraId="1F7D7637" w14:textId="77777777" w:rsidR="00CB6CE9" w:rsidRPr="00842987" w:rsidRDefault="00CB6CE9" w:rsidP="007907D7">
      <w:pPr>
        <w:jc w:val="both"/>
      </w:pPr>
      <w:r w:rsidRPr="00842987">
        <w:t>+ Tổng chi phí: .</w:t>
      </w:r>
      <w:r w:rsidRPr="00842987">
        <w:tab/>
        <w:t>đồng</w:t>
      </w:r>
    </w:p>
    <w:p w14:paraId="2B2CDB85" w14:textId="77777777" w:rsidR="00CB6CE9" w:rsidRPr="00842987" w:rsidRDefault="00CB6CE9" w:rsidP="007907D7">
      <w:pPr>
        <w:jc w:val="both"/>
      </w:pPr>
      <w:r w:rsidRPr="00842987">
        <w:t>+ Thuế thu nhập doanh nghiệp: .</w:t>
      </w:r>
      <w:r w:rsidRPr="00842987">
        <w:tab/>
        <w:t>đồng</w:t>
      </w:r>
    </w:p>
    <w:p w14:paraId="72EE585A" w14:textId="77777777" w:rsidR="00CB6CE9" w:rsidRPr="00842987" w:rsidRDefault="00CB6CE9" w:rsidP="007907D7">
      <w:pPr>
        <w:jc w:val="both"/>
      </w:pPr>
      <w:r w:rsidRPr="00842987">
        <w:t>+ Lợi nhuận: .</w:t>
      </w:r>
      <w:r w:rsidRPr="00842987">
        <w:tab/>
        <w:t>đồng</w:t>
      </w:r>
    </w:p>
    <w:p w14:paraId="3CC06922" w14:textId="77777777" w:rsidR="00CB6CE9" w:rsidRPr="00842987" w:rsidRDefault="00CB6CE9" w:rsidP="007907D7">
      <w:pPr>
        <w:jc w:val="both"/>
        <w:rPr>
          <w:b/>
        </w:rPr>
      </w:pPr>
      <w:r w:rsidRPr="00842987">
        <w:rPr>
          <w:b/>
        </w:rPr>
        <w:t>3. Tình hình sử dụng lao động</w:t>
      </w:r>
    </w:p>
    <w:p w14:paraId="3C8E21AE" w14:textId="77777777" w:rsidR="00CB6CE9" w:rsidRPr="00842987" w:rsidRDefault="00CB6CE9" w:rsidP="007907D7">
      <w:pPr>
        <w:jc w:val="both"/>
      </w:pPr>
      <w:r w:rsidRPr="00842987">
        <w:t>Tổng số lao động hiện có: ………….. lao động, trong đó: lao động là người dân tộc thiểu số là ……… người (chiếm …….… % tổng số lao động).</w:t>
      </w:r>
    </w:p>
    <w:p w14:paraId="33AEF25E" w14:textId="77777777" w:rsidR="00CB6CE9" w:rsidRPr="00842987" w:rsidRDefault="00CB6CE9" w:rsidP="007907D7">
      <w:pPr>
        <w:jc w:val="both"/>
        <w:rPr>
          <w:b/>
        </w:rPr>
      </w:pPr>
      <w:r w:rsidRPr="00842987">
        <w:rPr>
          <w:b/>
        </w:rPr>
        <w:t>III. THÔNG TIN VỀ PHƯƠNG ÁN VAY VỐN VÀ SỬ DỤNG VỐN VAY</w:t>
      </w:r>
    </w:p>
    <w:p w14:paraId="5994D80A" w14:textId="77777777" w:rsidR="00CB6CE9" w:rsidRPr="00842987" w:rsidRDefault="00CB6CE9" w:rsidP="007907D7">
      <w:pPr>
        <w:jc w:val="both"/>
        <w:rPr>
          <w:bCs/>
        </w:rPr>
      </w:pPr>
      <w:r w:rsidRPr="00842987">
        <w:rPr>
          <w:b/>
        </w:rPr>
        <w:t xml:space="preserve">1. Tên phương án vay vốn: </w:t>
      </w:r>
      <w:r w:rsidRPr="00842987">
        <w:rPr>
          <w:bCs/>
        </w:rPr>
        <w:t>.</w:t>
      </w:r>
      <w:r w:rsidRPr="00842987">
        <w:rPr>
          <w:bCs/>
        </w:rPr>
        <w:tab/>
      </w:r>
    </w:p>
    <w:p w14:paraId="3E30D3F2" w14:textId="77777777" w:rsidR="00CB6CE9" w:rsidRPr="00842987" w:rsidRDefault="00CB6CE9" w:rsidP="007907D7">
      <w:pPr>
        <w:jc w:val="both"/>
        <w:rPr>
          <w:bCs/>
        </w:rPr>
      </w:pPr>
      <w:r w:rsidRPr="00842987">
        <w:rPr>
          <w:b/>
        </w:rPr>
        <w:t>-</w:t>
      </w:r>
      <w:r w:rsidRPr="00842987">
        <w:rPr>
          <w:bCs/>
        </w:rPr>
        <w:t xml:space="preserve"> Địa điểm thực hiện phương án: .</w:t>
      </w:r>
      <w:r w:rsidRPr="00842987">
        <w:rPr>
          <w:bCs/>
        </w:rPr>
        <w:tab/>
      </w:r>
    </w:p>
    <w:p w14:paraId="723FBC5C" w14:textId="77777777" w:rsidR="00CB6CE9" w:rsidRPr="00842987" w:rsidRDefault="00CB6CE9" w:rsidP="007907D7">
      <w:pPr>
        <w:jc w:val="both"/>
        <w:rPr>
          <w:bCs/>
        </w:rPr>
      </w:pPr>
      <w:r w:rsidRPr="00842987">
        <w:rPr>
          <w:b/>
        </w:rPr>
        <w:t>-</w:t>
      </w:r>
      <w:r w:rsidRPr="00842987">
        <w:rPr>
          <w:bCs/>
        </w:rPr>
        <w:t xml:space="preserve"> Thời gian thực hiện phương án: từ tháng …../20……  đến tháng …../20…..</w:t>
      </w:r>
    </w:p>
    <w:p w14:paraId="122A0046" w14:textId="77777777" w:rsidR="00CB6CE9" w:rsidRPr="00842987" w:rsidRDefault="00CB6CE9" w:rsidP="007907D7">
      <w:pPr>
        <w:jc w:val="both"/>
        <w:rPr>
          <w:lang w:val="nl-NL"/>
        </w:rPr>
      </w:pPr>
      <w:r w:rsidRPr="00842987">
        <w:rPr>
          <w:b/>
          <w:bCs/>
        </w:rPr>
        <w:t>-</w:t>
      </w:r>
      <w:r w:rsidRPr="00842987">
        <w:rPr>
          <w:bCs/>
        </w:rPr>
        <w:t xml:space="preserve"> </w:t>
      </w:r>
      <w:r w:rsidRPr="00842987">
        <w:rPr>
          <w:lang w:val="nl-NL"/>
        </w:rPr>
        <w:t xml:space="preserve">Thông tin Dự án phát triển vùng trồng dược liệu quý/ Dự án trung tâm nhân giống khách hàng tham gia (sau đây gọi tắt là Dự án): </w:t>
      </w:r>
    </w:p>
    <w:p w14:paraId="705931CD" w14:textId="77777777" w:rsidR="00CB6CE9" w:rsidRPr="00842987" w:rsidRDefault="00CB6CE9" w:rsidP="007907D7">
      <w:pPr>
        <w:jc w:val="both"/>
        <w:rPr>
          <w:lang w:val="nl-NL"/>
        </w:rPr>
      </w:pPr>
      <w:r w:rsidRPr="00842987">
        <w:rPr>
          <w:lang w:val="nl-NL"/>
        </w:rPr>
        <w:t xml:space="preserve">+ Tên Dự án: </w:t>
      </w:r>
      <w:r w:rsidRPr="00842987">
        <w:rPr>
          <w:lang w:val="nl-NL"/>
        </w:rPr>
        <w:tab/>
      </w:r>
    </w:p>
    <w:p w14:paraId="28D88467" w14:textId="77777777" w:rsidR="00CB6CE9" w:rsidRPr="00842987" w:rsidRDefault="00CB6CE9" w:rsidP="007907D7">
      <w:pPr>
        <w:jc w:val="both"/>
        <w:rPr>
          <w:lang w:val="nl-NL"/>
        </w:rPr>
      </w:pPr>
      <w:r w:rsidRPr="00842987">
        <w:rPr>
          <w:lang w:val="nl-NL"/>
        </w:rPr>
        <w:t>+ Địa điểm thực hiện: .........................................................................................</w:t>
      </w:r>
    </w:p>
    <w:p w14:paraId="155C31DF" w14:textId="77777777" w:rsidR="00CB6CE9" w:rsidRPr="00842987" w:rsidRDefault="00CB6CE9" w:rsidP="007907D7">
      <w:pPr>
        <w:jc w:val="both"/>
        <w:rPr>
          <w:lang w:val="nl-NL"/>
        </w:rPr>
      </w:pPr>
      <w:r w:rsidRPr="00842987">
        <w:rPr>
          <w:lang w:val="nl-NL"/>
        </w:rPr>
        <w:t>+ Tổng vốn đầu tư: ..............................................................................................</w:t>
      </w:r>
      <w:r w:rsidRPr="00842987">
        <w:rPr>
          <w:lang w:val="nl-NL"/>
        </w:rPr>
        <w:tab/>
      </w:r>
    </w:p>
    <w:p w14:paraId="0CF1F24F" w14:textId="77777777" w:rsidR="00CB6CE9" w:rsidRPr="00842987" w:rsidRDefault="00CB6CE9" w:rsidP="007907D7">
      <w:pPr>
        <w:jc w:val="both"/>
        <w:rPr>
          <w:bCs/>
        </w:rPr>
      </w:pPr>
      <w:r w:rsidRPr="00842987">
        <w:rPr>
          <w:bCs/>
        </w:rPr>
        <w:t>+ Thời gian thực hiện: .</w:t>
      </w:r>
      <w:r w:rsidRPr="00842987">
        <w:rPr>
          <w:bCs/>
        </w:rPr>
        <w:tab/>
      </w:r>
      <w:r w:rsidRPr="00842987">
        <w:rPr>
          <w:bCs/>
        </w:rPr>
        <w:tab/>
      </w:r>
      <w:r w:rsidRPr="00842987">
        <w:rPr>
          <w:lang w:val="nl-NL"/>
        </w:rPr>
        <w:tab/>
      </w:r>
      <w:r w:rsidRPr="00842987">
        <w:rPr>
          <w:lang w:val="nl-NL"/>
        </w:rPr>
        <w:tab/>
      </w:r>
    </w:p>
    <w:p w14:paraId="38E98050" w14:textId="6DE1D405" w:rsidR="00CB6CE9" w:rsidRPr="00842987" w:rsidRDefault="00CB6CE9" w:rsidP="007907D7">
      <w:pPr>
        <w:jc w:val="both"/>
        <w:rPr>
          <w:lang w:val="nl-NL"/>
        </w:rPr>
      </w:pPr>
      <w:r w:rsidRPr="00842987">
        <w:rPr>
          <w:lang w:val="nl-NL"/>
        </w:rPr>
        <w:t>+ Mô tả sơ lược về Dự án (sản phẩm, quy trình, giải pháp kỹ thuật, công nghệ, thị trường,....): ................................................................................................</w:t>
      </w:r>
    </w:p>
    <w:p w14:paraId="70EC5F11" w14:textId="0B8FA959" w:rsidR="00CB6CE9" w:rsidRPr="00842987" w:rsidRDefault="00CB6CE9" w:rsidP="007907D7">
      <w:pPr>
        <w:jc w:val="both"/>
        <w:rPr>
          <w:lang w:val="nl-NL"/>
        </w:rPr>
      </w:pPr>
      <w:r w:rsidRPr="00842987">
        <w:rPr>
          <w:lang w:val="nl-NL"/>
        </w:rPr>
        <w:lastRenderedPageBreak/>
        <w:t>+ Vai trò, vị trí của khách hàng trong Dự án: ..................................................</w:t>
      </w:r>
    </w:p>
    <w:p w14:paraId="3707FF7F" w14:textId="2160739B" w:rsidR="00CB6CE9" w:rsidRPr="00842987" w:rsidRDefault="00CB6CE9" w:rsidP="007907D7">
      <w:pPr>
        <w:jc w:val="both"/>
        <w:rPr>
          <w:lang w:val="nl-NL"/>
        </w:rPr>
      </w:pPr>
      <w:r w:rsidRPr="00842987">
        <w:rPr>
          <w:lang w:val="nl-NL"/>
        </w:rPr>
        <w:t>+ Cơ quan có thẩm quyền phê duyệt: .............................................................</w:t>
      </w:r>
    </w:p>
    <w:p w14:paraId="48E16967" w14:textId="77777777" w:rsidR="00CB6CE9" w:rsidRPr="00842987" w:rsidRDefault="00CB6CE9" w:rsidP="007907D7">
      <w:pPr>
        <w:jc w:val="both"/>
        <w:rPr>
          <w:b/>
        </w:rPr>
      </w:pPr>
      <w:r w:rsidRPr="00842987">
        <w:rPr>
          <w:b/>
        </w:rPr>
        <w:t>2. Tóm tắt nội dung phương án vay vốn và sử dụng vốn vay</w:t>
      </w:r>
    </w:p>
    <w:p w14:paraId="0A956C16" w14:textId="77777777" w:rsidR="00CB6CE9" w:rsidRPr="00842987" w:rsidRDefault="00CB6CE9" w:rsidP="007907D7">
      <w:pPr>
        <w:jc w:val="both"/>
        <w:rPr>
          <w:bCs/>
          <w:spacing w:val="-4"/>
        </w:rPr>
      </w:pPr>
      <w:r w:rsidRPr="00842987">
        <w:rPr>
          <w:bCs/>
          <w:spacing w:val="-4"/>
        </w:rPr>
        <w:t>a) Phương án vay vốn tham gia Dự án dược liệu</w:t>
      </w:r>
      <w:r w:rsidRPr="00842987">
        <w:rPr>
          <w:rStyle w:val="FootnoteReference"/>
          <w:bCs/>
          <w:spacing w:val="-4"/>
          <w:lang w:val="nl-NL"/>
        </w:rPr>
        <w:footnoteReference w:id="4"/>
      </w:r>
    </w:p>
    <w:p w14:paraId="21604F67" w14:textId="77777777" w:rsidR="00CB6CE9" w:rsidRPr="00842987" w:rsidRDefault="00CB6CE9" w:rsidP="007907D7">
      <w:pPr>
        <w:jc w:val="both"/>
        <w:rPr>
          <w:bCs/>
        </w:rPr>
      </w:pPr>
      <w:r w:rsidRPr="00842987">
        <w:rPr>
          <w:bCs/>
        </w:rPr>
        <w:t xml:space="preserve">- Mở rộng, cải tạo nhà xưởng, kho bãi: </w:t>
      </w:r>
    </w:p>
    <w:p w14:paraId="06D2D9DE" w14:textId="77777777" w:rsidR="00CB6CE9" w:rsidRPr="00842987" w:rsidRDefault="00CB6CE9" w:rsidP="007907D7">
      <w:pPr>
        <w:jc w:val="both"/>
        <w:rPr>
          <w:bCs/>
        </w:rPr>
      </w:pPr>
      <w:r w:rsidRPr="00842987">
        <w:rPr>
          <w:bCs/>
        </w:rPr>
        <w:t>+ Diện tích mở rộng, cải tạo: .</w:t>
      </w:r>
      <w:r w:rsidRPr="00842987">
        <w:rPr>
          <w:bCs/>
        </w:rPr>
        <w:tab/>
      </w:r>
    </w:p>
    <w:p w14:paraId="61FCDD02" w14:textId="77777777" w:rsidR="00CB6CE9" w:rsidRPr="00842987" w:rsidRDefault="00CB6CE9" w:rsidP="007907D7">
      <w:pPr>
        <w:jc w:val="both"/>
        <w:rPr>
          <w:bCs/>
        </w:rPr>
      </w:pPr>
      <w:r w:rsidRPr="00842987">
        <w:rPr>
          <w:bCs/>
        </w:rPr>
        <w:t>+ Chi phí mở rộng, cải tạo: .</w:t>
      </w:r>
      <w:r w:rsidRPr="00842987">
        <w:rPr>
          <w:bCs/>
        </w:rPr>
        <w:tab/>
      </w:r>
    </w:p>
    <w:p w14:paraId="3CB77AE1" w14:textId="77777777" w:rsidR="00CB6CE9" w:rsidRPr="00842987" w:rsidRDefault="00CB6CE9" w:rsidP="007907D7">
      <w:pPr>
        <w:jc w:val="both"/>
        <w:rPr>
          <w:bCs/>
        </w:rPr>
      </w:pPr>
      <w:r w:rsidRPr="00842987">
        <w:rPr>
          <w:bCs/>
        </w:rPr>
        <w:t xml:space="preserve">- Mở rộng, cải tạo đất sản xuất: </w:t>
      </w:r>
    </w:p>
    <w:p w14:paraId="65F1EBD1" w14:textId="77777777" w:rsidR="00CB6CE9" w:rsidRPr="00842987" w:rsidRDefault="00CB6CE9" w:rsidP="007907D7">
      <w:pPr>
        <w:jc w:val="both"/>
        <w:rPr>
          <w:bCs/>
        </w:rPr>
      </w:pPr>
      <w:r w:rsidRPr="00842987">
        <w:rPr>
          <w:bCs/>
        </w:rPr>
        <w:t>+ Diện tích mở rộng, cải tạo: .</w:t>
      </w:r>
      <w:r w:rsidRPr="00842987">
        <w:rPr>
          <w:bCs/>
        </w:rPr>
        <w:tab/>
      </w:r>
    </w:p>
    <w:p w14:paraId="0CF0A837" w14:textId="77777777" w:rsidR="00CB6CE9" w:rsidRPr="00842987" w:rsidRDefault="00CB6CE9" w:rsidP="007907D7">
      <w:pPr>
        <w:jc w:val="both"/>
        <w:rPr>
          <w:bCs/>
        </w:rPr>
      </w:pPr>
      <w:r w:rsidRPr="00842987">
        <w:rPr>
          <w:bCs/>
        </w:rPr>
        <w:t>+ Chi phí mở rộng, cải tạo: .</w:t>
      </w:r>
      <w:r w:rsidRPr="00842987">
        <w:rPr>
          <w:bCs/>
        </w:rPr>
        <w:tab/>
      </w:r>
    </w:p>
    <w:p w14:paraId="0772000E" w14:textId="77777777" w:rsidR="00CB6CE9" w:rsidRPr="00842987" w:rsidRDefault="00CB6CE9" w:rsidP="007907D7">
      <w:pPr>
        <w:jc w:val="both"/>
        <w:rPr>
          <w:bCs/>
        </w:rPr>
      </w:pPr>
      <w:r w:rsidRPr="00842987">
        <w:rPr>
          <w:bCs/>
        </w:rPr>
        <w:t xml:space="preserve">- Đầu tư trang thiết bị: </w:t>
      </w:r>
    </w:p>
    <w:p w14:paraId="3B78C3CC" w14:textId="77777777" w:rsidR="00CB6CE9" w:rsidRPr="00842987" w:rsidRDefault="00CB6CE9" w:rsidP="007907D7">
      <w:pPr>
        <w:jc w:val="both"/>
        <w:rPr>
          <w:bCs/>
        </w:rPr>
      </w:pPr>
      <w:r w:rsidRPr="00842987">
        <w:rPr>
          <w:bCs/>
        </w:rPr>
        <w:t>+ Máy móc, thiết bị (chủng loại, số lượng, giá trị): .</w:t>
      </w:r>
      <w:r w:rsidRPr="00842987">
        <w:rPr>
          <w:bCs/>
        </w:rPr>
        <w:tab/>
      </w:r>
    </w:p>
    <w:p w14:paraId="22FC311E" w14:textId="77777777" w:rsidR="00CB6CE9" w:rsidRPr="00842987" w:rsidRDefault="00CB6CE9" w:rsidP="007907D7">
      <w:pPr>
        <w:jc w:val="both"/>
        <w:rPr>
          <w:bCs/>
        </w:rPr>
      </w:pPr>
      <w:r w:rsidRPr="00842987">
        <w:rPr>
          <w:bCs/>
        </w:rPr>
        <w:t>+ Phương tiện (chủng loại, số lượng, giá trị): .</w:t>
      </w:r>
      <w:r w:rsidRPr="00842987">
        <w:rPr>
          <w:bCs/>
        </w:rPr>
        <w:tab/>
      </w:r>
    </w:p>
    <w:p w14:paraId="3FF514BB" w14:textId="77777777" w:rsidR="00CB6CE9" w:rsidRPr="00842987" w:rsidRDefault="00CB6CE9" w:rsidP="007907D7">
      <w:pPr>
        <w:jc w:val="both"/>
        <w:rPr>
          <w:bCs/>
        </w:rPr>
      </w:pPr>
      <w:r w:rsidRPr="00842987">
        <w:rPr>
          <w:bCs/>
        </w:rPr>
        <w:t>- Đầu tư cây, con giống (chủng loại, số lượng, giá trị): .</w:t>
      </w:r>
      <w:r w:rsidRPr="00842987">
        <w:rPr>
          <w:bCs/>
        </w:rPr>
        <w:tab/>
      </w:r>
    </w:p>
    <w:p w14:paraId="382912B1" w14:textId="77777777" w:rsidR="00CB6CE9" w:rsidRPr="00842987" w:rsidRDefault="00CB6CE9" w:rsidP="007907D7">
      <w:pPr>
        <w:jc w:val="both"/>
        <w:rPr>
          <w:bCs/>
        </w:rPr>
      </w:pPr>
      <w:r w:rsidRPr="00842987">
        <w:rPr>
          <w:bCs/>
        </w:rPr>
        <w:t>- Đầu tư vốn lưu động: Vật tư, nguyên, nhiên liệu, hàng hóa, dịch vụ (chủng loại, số lượng, giá trị): .</w:t>
      </w:r>
      <w:r w:rsidRPr="00842987">
        <w:rPr>
          <w:bCs/>
        </w:rPr>
        <w:tab/>
      </w:r>
    </w:p>
    <w:p w14:paraId="1ABED217" w14:textId="77777777" w:rsidR="00CB6CE9" w:rsidRPr="00842987" w:rsidRDefault="00CB6CE9" w:rsidP="007907D7">
      <w:pPr>
        <w:jc w:val="both"/>
        <w:rPr>
          <w:bCs/>
        </w:rPr>
      </w:pPr>
      <w:r w:rsidRPr="00842987">
        <w:rPr>
          <w:bCs/>
        </w:rPr>
        <w:t xml:space="preserve">- Đầu tư khác: </w:t>
      </w:r>
      <w:r w:rsidRPr="00842987">
        <w:rPr>
          <w:bCs/>
        </w:rPr>
        <w:tab/>
      </w:r>
    </w:p>
    <w:p w14:paraId="258E8244" w14:textId="77777777" w:rsidR="00CB6CE9" w:rsidRPr="00842987" w:rsidRDefault="00CB6CE9" w:rsidP="007907D7">
      <w:pPr>
        <w:jc w:val="both"/>
        <w:rPr>
          <w:bCs/>
        </w:rPr>
      </w:pPr>
      <w:r w:rsidRPr="00842987">
        <w:rPr>
          <w:bCs/>
        </w:rPr>
        <w:t>b) Phương án sử dụng lao động</w:t>
      </w:r>
    </w:p>
    <w:p w14:paraId="6728303C" w14:textId="77777777" w:rsidR="00CB6CE9" w:rsidRPr="00842987" w:rsidRDefault="00CB6CE9" w:rsidP="007907D7">
      <w:pPr>
        <w:jc w:val="both"/>
      </w:pPr>
      <w:r w:rsidRPr="00842987">
        <w:t>Tổng số lao động tham gia: ………….. lao động, trong đó: lao động là người dân tộc thiểu số là ……… người (chiếm …….… % tổng số lao động).</w:t>
      </w:r>
    </w:p>
    <w:p w14:paraId="0BCF5D38" w14:textId="77777777" w:rsidR="00CB6CE9" w:rsidRPr="00842987" w:rsidRDefault="00CB6CE9" w:rsidP="007907D7">
      <w:pPr>
        <w:jc w:val="both"/>
      </w:pPr>
      <w:r w:rsidRPr="00842987">
        <w:t>c) Tổng nguồn vốn thực hiện phương án và cơ cấu nguồn vốn</w:t>
      </w:r>
    </w:p>
    <w:p w14:paraId="2D37E4A4" w14:textId="77777777" w:rsidR="00CB6CE9" w:rsidRPr="00842987" w:rsidRDefault="00CB6CE9" w:rsidP="007907D7">
      <w:pPr>
        <w:jc w:val="both"/>
      </w:pPr>
      <w:r w:rsidRPr="00842987">
        <w:rPr>
          <w:bCs/>
        </w:rPr>
        <w:t xml:space="preserve">Tổng nguồn vốn thực hiện phương án: </w:t>
      </w:r>
      <w:r w:rsidRPr="00842987">
        <w:t xml:space="preserve">………………………đồng. Trong đó: </w:t>
      </w:r>
    </w:p>
    <w:p w14:paraId="544B435D" w14:textId="77777777" w:rsidR="00CB6CE9" w:rsidRPr="00842987" w:rsidRDefault="00CB6CE9" w:rsidP="007907D7">
      <w:pPr>
        <w:jc w:val="both"/>
      </w:pPr>
      <w:r w:rsidRPr="00842987">
        <w:t xml:space="preserve">- Vốn tự có:……………………. ……………..………...  đồng, tỷ lệ: ……%; </w:t>
      </w:r>
    </w:p>
    <w:p w14:paraId="6664342E" w14:textId="77777777" w:rsidR="00CB6CE9" w:rsidRPr="00842987" w:rsidRDefault="00CB6CE9" w:rsidP="007907D7">
      <w:pPr>
        <w:jc w:val="both"/>
      </w:pPr>
      <w:r w:rsidRPr="00842987">
        <w:t>- Vốn vay tại NHCSXH:………….……………….….…. đồng, tỷ lệ: …….%;</w:t>
      </w:r>
    </w:p>
    <w:p w14:paraId="2D32AA0B" w14:textId="77777777" w:rsidR="00CB6CE9" w:rsidRPr="00842987" w:rsidRDefault="00CB6CE9" w:rsidP="007907D7">
      <w:pPr>
        <w:jc w:val="both"/>
      </w:pPr>
      <w:r w:rsidRPr="00842987">
        <w:t>- Vốn vay tại các TCTD khác: ……….…………………. đồng, tỷ lệ: …….%;</w:t>
      </w:r>
    </w:p>
    <w:p w14:paraId="0BB23FF7" w14:textId="77777777" w:rsidR="00CB6CE9" w:rsidRPr="00842987" w:rsidRDefault="00CB6CE9" w:rsidP="007907D7">
      <w:pPr>
        <w:jc w:val="both"/>
      </w:pPr>
      <w:r w:rsidRPr="00842987">
        <w:t>- Vốn hỗ trợ từ ngân sách nhà nước (nếu có): …………….đồng, tỷ lệ ……%;</w:t>
      </w:r>
    </w:p>
    <w:p w14:paraId="504CA3A6" w14:textId="77777777" w:rsidR="00CB6CE9" w:rsidRPr="00842987" w:rsidRDefault="00CB6CE9" w:rsidP="007907D7">
      <w:pPr>
        <w:jc w:val="both"/>
      </w:pPr>
      <w:r w:rsidRPr="00842987">
        <w:t>- Vốn huy động khác: …………………...……..…………đồng, tỷ lệ: …….%.</w:t>
      </w:r>
    </w:p>
    <w:p w14:paraId="272EE4A2" w14:textId="77777777" w:rsidR="00CB6CE9" w:rsidRPr="00842987" w:rsidRDefault="00CB6CE9" w:rsidP="007907D7">
      <w:pPr>
        <w:jc w:val="both"/>
        <w:rPr>
          <w:i/>
        </w:rPr>
      </w:pPr>
      <w:r w:rsidRPr="00842987">
        <w:t xml:space="preserve">d) Hiệu quả kinh tế của phương án </w:t>
      </w:r>
      <w:r w:rsidRPr="00842987">
        <w:rPr>
          <w:i/>
        </w:rPr>
        <w:t>(theo số năm thực hiện phương án)</w:t>
      </w:r>
    </w:p>
    <w:p w14:paraId="4D05DFB6" w14:textId="77777777" w:rsidR="00CB6CE9" w:rsidRPr="00842987" w:rsidRDefault="00CB6CE9" w:rsidP="007907D7">
      <w:pPr>
        <w:jc w:val="both"/>
        <w:rPr>
          <w:i/>
        </w:rPr>
      </w:pPr>
      <w:r w:rsidRPr="00842987">
        <w:rPr>
          <w:i/>
        </w:rPr>
        <w:t>Đơn vị: triệu đồng</w:t>
      </w:r>
    </w:p>
    <w:tbl>
      <w:tblPr>
        <w:tblStyle w:val="TableGrid"/>
        <w:tblW w:w="0" w:type="auto"/>
        <w:tblLook w:val="04A0" w:firstRow="1" w:lastRow="0" w:firstColumn="1" w:lastColumn="0" w:noHBand="0" w:noVBand="1"/>
      </w:tblPr>
      <w:tblGrid>
        <w:gridCol w:w="675"/>
        <w:gridCol w:w="3119"/>
        <w:gridCol w:w="1701"/>
        <w:gridCol w:w="1701"/>
        <w:gridCol w:w="1559"/>
      </w:tblGrid>
      <w:tr w:rsidR="00D91DE0" w:rsidRPr="00842987" w14:paraId="18C6E27D" w14:textId="77777777" w:rsidTr="008255E3">
        <w:tc>
          <w:tcPr>
            <w:tcW w:w="675" w:type="dxa"/>
            <w:vAlign w:val="center"/>
          </w:tcPr>
          <w:p w14:paraId="7564202E" w14:textId="77777777" w:rsidR="00CB6CE9" w:rsidRPr="00842987" w:rsidRDefault="00CB6CE9" w:rsidP="007907D7">
            <w:pPr>
              <w:jc w:val="both"/>
              <w:rPr>
                <w:sz w:val="28"/>
              </w:rPr>
            </w:pPr>
            <w:r w:rsidRPr="00842987">
              <w:rPr>
                <w:sz w:val="28"/>
              </w:rPr>
              <w:t>TT</w:t>
            </w:r>
          </w:p>
        </w:tc>
        <w:tc>
          <w:tcPr>
            <w:tcW w:w="3119" w:type="dxa"/>
            <w:vAlign w:val="center"/>
          </w:tcPr>
          <w:p w14:paraId="1D338777" w14:textId="77777777" w:rsidR="00CB6CE9" w:rsidRPr="00842987" w:rsidRDefault="00CB6CE9" w:rsidP="007907D7">
            <w:pPr>
              <w:jc w:val="both"/>
              <w:rPr>
                <w:sz w:val="28"/>
              </w:rPr>
            </w:pPr>
            <w:r w:rsidRPr="00842987">
              <w:rPr>
                <w:sz w:val="28"/>
              </w:rPr>
              <w:t>Chỉ tiêu</w:t>
            </w:r>
          </w:p>
        </w:tc>
        <w:tc>
          <w:tcPr>
            <w:tcW w:w="1701" w:type="dxa"/>
            <w:vAlign w:val="center"/>
          </w:tcPr>
          <w:p w14:paraId="5CE0925B" w14:textId="77777777" w:rsidR="00CB6CE9" w:rsidRPr="00842987" w:rsidRDefault="00CB6CE9" w:rsidP="007907D7">
            <w:pPr>
              <w:jc w:val="both"/>
              <w:rPr>
                <w:sz w:val="28"/>
              </w:rPr>
            </w:pPr>
            <w:r w:rsidRPr="00842987">
              <w:rPr>
                <w:sz w:val="28"/>
              </w:rPr>
              <w:t>Năm …</w:t>
            </w:r>
          </w:p>
        </w:tc>
        <w:tc>
          <w:tcPr>
            <w:tcW w:w="1701" w:type="dxa"/>
            <w:vAlign w:val="center"/>
          </w:tcPr>
          <w:p w14:paraId="2E5B9AC1" w14:textId="77777777" w:rsidR="00CB6CE9" w:rsidRPr="00842987" w:rsidRDefault="00CB6CE9" w:rsidP="007907D7">
            <w:pPr>
              <w:jc w:val="both"/>
              <w:rPr>
                <w:sz w:val="28"/>
              </w:rPr>
            </w:pPr>
            <w:r w:rsidRPr="00842987">
              <w:rPr>
                <w:sz w:val="28"/>
              </w:rPr>
              <w:t>Năm …</w:t>
            </w:r>
          </w:p>
        </w:tc>
        <w:tc>
          <w:tcPr>
            <w:tcW w:w="1559" w:type="dxa"/>
            <w:vAlign w:val="center"/>
          </w:tcPr>
          <w:p w14:paraId="0B4CB4F5" w14:textId="77777777" w:rsidR="00CB6CE9" w:rsidRPr="00842987" w:rsidRDefault="00CB6CE9" w:rsidP="007907D7">
            <w:pPr>
              <w:jc w:val="both"/>
              <w:rPr>
                <w:sz w:val="28"/>
              </w:rPr>
            </w:pPr>
            <w:r w:rsidRPr="00842987">
              <w:rPr>
                <w:sz w:val="28"/>
              </w:rPr>
              <w:t>………</w:t>
            </w:r>
          </w:p>
        </w:tc>
      </w:tr>
      <w:tr w:rsidR="00D91DE0" w:rsidRPr="00842987" w14:paraId="478C8B7F" w14:textId="77777777" w:rsidTr="008255E3">
        <w:tc>
          <w:tcPr>
            <w:tcW w:w="675" w:type="dxa"/>
            <w:vAlign w:val="center"/>
          </w:tcPr>
          <w:p w14:paraId="20EB93D4" w14:textId="77777777" w:rsidR="00CB6CE9" w:rsidRPr="00842987" w:rsidRDefault="00CB6CE9" w:rsidP="007907D7">
            <w:pPr>
              <w:jc w:val="both"/>
              <w:rPr>
                <w:sz w:val="28"/>
              </w:rPr>
            </w:pPr>
            <w:r w:rsidRPr="00842987">
              <w:rPr>
                <w:sz w:val="28"/>
              </w:rPr>
              <w:t>1</w:t>
            </w:r>
          </w:p>
        </w:tc>
        <w:tc>
          <w:tcPr>
            <w:tcW w:w="3119" w:type="dxa"/>
          </w:tcPr>
          <w:p w14:paraId="0892EB42" w14:textId="77777777" w:rsidR="00CB6CE9" w:rsidRPr="00842987" w:rsidRDefault="00CB6CE9" w:rsidP="007907D7">
            <w:pPr>
              <w:jc w:val="both"/>
              <w:rPr>
                <w:sz w:val="28"/>
              </w:rPr>
            </w:pPr>
            <w:r w:rsidRPr="00842987">
              <w:rPr>
                <w:sz w:val="28"/>
              </w:rPr>
              <w:t>Tổng doanh thu</w:t>
            </w:r>
          </w:p>
        </w:tc>
        <w:tc>
          <w:tcPr>
            <w:tcW w:w="1701" w:type="dxa"/>
          </w:tcPr>
          <w:p w14:paraId="07580225" w14:textId="77777777" w:rsidR="00CB6CE9" w:rsidRPr="00842987" w:rsidRDefault="00CB6CE9" w:rsidP="007907D7">
            <w:pPr>
              <w:jc w:val="both"/>
              <w:rPr>
                <w:sz w:val="28"/>
              </w:rPr>
            </w:pPr>
          </w:p>
        </w:tc>
        <w:tc>
          <w:tcPr>
            <w:tcW w:w="1701" w:type="dxa"/>
          </w:tcPr>
          <w:p w14:paraId="5656FDA3" w14:textId="77777777" w:rsidR="00CB6CE9" w:rsidRPr="00842987" w:rsidRDefault="00CB6CE9" w:rsidP="007907D7">
            <w:pPr>
              <w:jc w:val="both"/>
              <w:rPr>
                <w:sz w:val="28"/>
              </w:rPr>
            </w:pPr>
          </w:p>
        </w:tc>
        <w:tc>
          <w:tcPr>
            <w:tcW w:w="1559" w:type="dxa"/>
          </w:tcPr>
          <w:p w14:paraId="624D38E5" w14:textId="77777777" w:rsidR="00CB6CE9" w:rsidRPr="00842987" w:rsidRDefault="00CB6CE9" w:rsidP="007907D7">
            <w:pPr>
              <w:jc w:val="both"/>
              <w:rPr>
                <w:sz w:val="28"/>
              </w:rPr>
            </w:pPr>
          </w:p>
        </w:tc>
      </w:tr>
      <w:tr w:rsidR="00D91DE0" w:rsidRPr="00842987" w14:paraId="20EBC5E3" w14:textId="77777777" w:rsidTr="008255E3">
        <w:tc>
          <w:tcPr>
            <w:tcW w:w="675" w:type="dxa"/>
            <w:vAlign w:val="center"/>
          </w:tcPr>
          <w:p w14:paraId="75D06CF6" w14:textId="77777777" w:rsidR="00CB6CE9" w:rsidRPr="00842987" w:rsidRDefault="00CB6CE9" w:rsidP="007907D7">
            <w:pPr>
              <w:jc w:val="both"/>
              <w:rPr>
                <w:sz w:val="28"/>
              </w:rPr>
            </w:pPr>
            <w:r w:rsidRPr="00842987">
              <w:rPr>
                <w:sz w:val="28"/>
              </w:rPr>
              <w:t>2</w:t>
            </w:r>
          </w:p>
        </w:tc>
        <w:tc>
          <w:tcPr>
            <w:tcW w:w="3119" w:type="dxa"/>
          </w:tcPr>
          <w:p w14:paraId="57F113CD" w14:textId="77777777" w:rsidR="00CB6CE9" w:rsidRPr="00842987" w:rsidRDefault="00CB6CE9" w:rsidP="007907D7">
            <w:pPr>
              <w:jc w:val="both"/>
              <w:rPr>
                <w:sz w:val="28"/>
              </w:rPr>
            </w:pPr>
            <w:r w:rsidRPr="00842987">
              <w:rPr>
                <w:sz w:val="28"/>
              </w:rPr>
              <w:t>Tổng chi phí</w:t>
            </w:r>
          </w:p>
        </w:tc>
        <w:tc>
          <w:tcPr>
            <w:tcW w:w="1701" w:type="dxa"/>
          </w:tcPr>
          <w:p w14:paraId="569171D1" w14:textId="77777777" w:rsidR="00CB6CE9" w:rsidRPr="00842987" w:rsidRDefault="00CB6CE9" w:rsidP="007907D7">
            <w:pPr>
              <w:jc w:val="both"/>
              <w:rPr>
                <w:sz w:val="28"/>
              </w:rPr>
            </w:pPr>
          </w:p>
        </w:tc>
        <w:tc>
          <w:tcPr>
            <w:tcW w:w="1701" w:type="dxa"/>
          </w:tcPr>
          <w:p w14:paraId="24C850AB" w14:textId="77777777" w:rsidR="00CB6CE9" w:rsidRPr="00842987" w:rsidRDefault="00CB6CE9" w:rsidP="007907D7">
            <w:pPr>
              <w:jc w:val="both"/>
              <w:rPr>
                <w:sz w:val="28"/>
              </w:rPr>
            </w:pPr>
          </w:p>
        </w:tc>
        <w:tc>
          <w:tcPr>
            <w:tcW w:w="1559" w:type="dxa"/>
          </w:tcPr>
          <w:p w14:paraId="33CB7F9F" w14:textId="77777777" w:rsidR="00CB6CE9" w:rsidRPr="00842987" w:rsidRDefault="00CB6CE9" w:rsidP="007907D7">
            <w:pPr>
              <w:jc w:val="both"/>
              <w:rPr>
                <w:sz w:val="28"/>
              </w:rPr>
            </w:pPr>
          </w:p>
        </w:tc>
      </w:tr>
      <w:tr w:rsidR="00D91DE0" w:rsidRPr="00842987" w14:paraId="53C23145" w14:textId="77777777" w:rsidTr="008255E3">
        <w:tc>
          <w:tcPr>
            <w:tcW w:w="675" w:type="dxa"/>
            <w:vAlign w:val="center"/>
          </w:tcPr>
          <w:p w14:paraId="1013681D" w14:textId="77777777" w:rsidR="00CB6CE9" w:rsidRPr="00842987" w:rsidRDefault="00CB6CE9" w:rsidP="007907D7">
            <w:pPr>
              <w:jc w:val="both"/>
              <w:rPr>
                <w:sz w:val="28"/>
              </w:rPr>
            </w:pPr>
          </w:p>
        </w:tc>
        <w:tc>
          <w:tcPr>
            <w:tcW w:w="3119" w:type="dxa"/>
          </w:tcPr>
          <w:p w14:paraId="538DE16C" w14:textId="77777777" w:rsidR="00CB6CE9" w:rsidRPr="00842987" w:rsidRDefault="00CB6CE9" w:rsidP="007907D7">
            <w:pPr>
              <w:jc w:val="both"/>
              <w:rPr>
                <w:i/>
                <w:sz w:val="28"/>
              </w:rPr>
            </w:pPr>
            <w:r w:rsidRPr="00842987">
              <w:rPr>
                <w:i/>
                <w:sz w:val="28"/>
              </w:rPr>
              <w:t>Trong đó: khấu hao</w:t>
            </w:r>
          </w:p>
        </w:tc>
        <w:tc>
          <w:tcPr>
            <w:tcW w:w="1701" w:type="dxa"/>
          </w:tcPr>
          <w:p w14:paraId="050DD19E" w14:textId="77777777" w:rsidR="00CB6CE9" w:rsidRPr="00842987" w:rsidRDefault="00CB6CE9" w:rsidP="007907D7">
            <w:pPr>
              <w:jc w:val="both"/>
              <w:rPr>
                <w:sz w:val="28"/>
              </w:rPr>
            </w:pPr>
          </w:p>
        </w:tc>
        <w:tc>
          <w:tcPr>
            <w:tcW w:w="1701" w:type="dxa"/>
          </w:tcPr>
          <w:p w14:paraId="7E2F44A8" w14:textId="77777777" w:rsidR="00CB6CE9" w:rsidRPr="00842987" w:rsidRDefault="00CB6CE9" w:rsidP="007907D7">
            <w:pPr>
              <w:jc w:val="both"/>
              <w:rPr>
                <w:sz w:val="28"/>
              </w:rPr>
            </w:pPr>
          </w:p>
        </w:tc>
        <w:tc>
          <w:tcPr>
            <w:tcW w:w="1559" w:type="dxa"/>
          </w:tcPr>
          <w:p w14:paraId="7669CBF3" w14:textId="77777777" w:rsidR="00CB6CE9" w:rsidRPr="00842987" w:rsidRDefault="00CB6CE9" w:rsidP="007907D7">
            <w:pPr>
              <w:jc w:val="both"/>
              <w:rPr>
                <w:sz w:val="28"/>
              </w:rPr>
            </w:pPr>
          </w:p>
        </w:tc>
      </w:tr>
      <w:tr w:rsidR="00D91DE0" w:rsidRPr="00842987" w14:paraId="75385839" w14:textId="77777777" w:rsidTr="008255E3">
        <w:tc>
          <w:tcPr>
            <w:tcW w:w="675" w:type="dxa"/>
            <w:vAlign w:val="center"/>
          </w:tcPr>
          <w:p w14:paraId="5BE917FB" w14:textId="77777777" w:rsidR="00CB6CE9" w:rsidRPr="00842987" w:rsidRDefault="00CB6CE9" w:rsidP="007907D7">
            <w:pPr>
              <w:jc w:val="both"/>
              <w:rPr>
                <w:sz w:val="28"/>
              </w:rPr>
            </w:pPr>
            <w:r w:rsidRPr="00842987">
              <w:rPr>
                <w:sz w:val="28"/>
              </w:rPr>
              <w:t>3</w:t>
            </w:r>
          </w:p>
        </w:tc>
        <w:tc>
          <w:tcPr>
            <w:tcW w:w="3119" w:type="dxa"/>
          </w:tcPr>
          <w:p w14:paraId="1849D1F3" w14:textId="77777777" w:rsidR="00CB6CE9" w:rsidRPr="00842987" w:rsidRDefault="00CB6CE9" w:rsidP="007907D7">
            <w:pPr>
              <w:jc w:val="both"/>
              <w:rPr>
                <w:sz w:val="28"/>
              </w:rPr>
            </w:pPr>
            <w:r w:rsidRPr="00842987">
              <w:rPr>
                <w:sz w:val="28"/>
              </w:rPr>
              <w:t>Thuế TNDN</w:t>
            </w:r>
          </w:p>
        </w:tc>
        <w:tc>
          <w:tcPr>
            <w:tcW w:w="1701" w:type="dxa"/>
          </w:tcPr>
          <w:p w14:paraId="630821FB" w14:textId="77777777" w:rsidR="00CB6CE9" w:rsidRPr="00842987" w:rsidRDefault="00CB6CE9" w:rsidP="007907D7">
            <w:pPr>
              <w:jc w:val="both"/>
              <w:rPr>
                <w:sz w:val="28"/>
              </w:rPr>
            </w:pPr>
          </w:p>
        </w:tc>
        <w:tc>
          <w:tcPr>
            <w:tcW w:w="1701" w:type="dxa"/>
          </w:tcPr>
          <w:p w14:paraId="4A0C77B2" w14:textId="77777777" w:rsidR="00CB6CE9" w:rsidRPr="00842987" w:rsidRDefault="00CB6CE9" w:rsidP="007907D7">
            <w:pPr>
              <w:jc w:val="both"/>
              <w:rPr>
                <w:sz w:val="28"/>
              </w:rPr>
            </w:pPr>
          </w:p>
        </w:tc>
        <w:tc>
          <w:tcPr>
            <w:tcW w:w="1559" w:type="dxa"/>
          </w:tcPr>
          <w:p w14:paraId="5B58B583" w14:textId="77777777" w:rsidR="00CB6CE9" w:rsidRPr="00842987" w:rsidRDefault="00CB6CE9" w:rsidP="007907D7">
            <w:pPr>
              <w:jc w:val="both"/>
              <w:rPr>
                <w:sz w:val="28"/>
              </w:rPr>
            </w:pPr>
          </w:p>
        </w:tc>
      </w:tr>
      <w:tr w:rsidR="00D91DE0" w:rsidRPr="00842987" w14:paraId="42439FA9" w14:textId="77777777" w:rsidTr="008255E3">
        <w:tc>
          <w:tcPr>
            <w:tcW w:w="675" w:type="dxa"/>
            <w:vAlign w:val="center"/>
          </w:tcPr>
          <w:p w14:paraId="0D9D89A8" w14:textId="77777777" w:rsidR="00CB6CE9" w:rsidRPr="00842987" w:rsidRDefault="00CB6CE9" w:rsidP="007907D7">
            <w:pPr>
              <w:jc w:val="both"/>
              <w:rPr>
                <w:sz w:val="28"/>
              </w:rPr>
            </w:pPr>
            <w:r w:rsidRPr="00842987">
              <w:rPr>
                <w:sz w:val="28"/>
              </w:rPr>
              <w:t>4</w:t>
            </w:r>
          </w:p>
        </w:tc>
        <w:tc>
          <w:tcPr>
            <w:tcW w:w="3119" w:type="dxa"/>
          </w:tcPr>
          <w:p w14:paraId="6FB6AAC0" w14:textId="77777777" w:rsidR="00CB6CE9" w:rsidRPr="00842987" w:rsidRDefault="00CB6CE9" w:rsidP="007907D7">
            <w:pPr>
              <w:jc w:val="both"/>
              <w:rPr>
                <w:sz w:val="28"/>
              </w:rPr>
            </w:pPr>
            <w:r w:rsidRPr="00842987">
              <w:rPr>
                <w:sz w:val="28"/>
              </w:rPr>
              <w:t>Lợi nhuận</w:t>
            </w:r>
          </w:p>
        </w:tc>
        <w:tc>
          <w:tcPr>
            <w:tcW w:w="1701" w:type="dxa"/>
          </w:tcPr>
          <w:p w14:paraId="4DC174D8" w14:textId="77777777" w:rsidR="00CB6CE9" w:rsidRPr="00842987" w:rsidRDefault="00CB6CE9" w:rsidP="007907D7">
            <w:pPr>
              <w:jc w:val="both"/>
              <w:rPr>
                <w:sz w:val="28"/>
              </w:rPr>
            </w:pPr>
          </w:p>
        </w:tc>
        <w:tc>
          <w:tcPr>
            <w:tcW w:w="1701" w:type="dxa"/>
          </w:tcPr>
          <w:p w14:paraId="11AC6E4B" w14:textId="77777777" w:rsidR="00CB6CE9" w:rsidRPr="00842987" w:rsidRDefault="00CB6CE9" w:rsidP="007907D7">
            <w:pPr>
              <w:jc w:val="both"/>
              <w:rPr>
                <w:sz w:val="28"/>
              </w:rPr>
            </w:pPr>
          </w:p>
        </w:tc>
        <w:tc>
          <w:tcPr>
            <w:tcW w:w="1559" w:type="dxa"/>
          </w:tcPr>
          <w:p w14:paraId="1F0FF556" w14:textId="77777777" w:rsidR="00CB6CE9" w:rsidRPr="00842987" w:rsidRDefault="00CB6CE9" w:rsidP="007907D7">
            <w:pPr>
              <w:jc w:val="both"/>
              <w:rPr>
                <w:sz w:val="28"/>
              </w:rPr>
            </w:pPr>
          </w:p>
        </w:tc>
      </w:tr>
    </w:tbl>
    <w:p w14:paraId="3750F1CF" w14:textId="77777777" w:rsidR="00CB6CE9" w:rsidRPr="00842987" w:rsidRDefault="00CB6CE9" w:rsidP="007907D7">
      <w:pPr>
        <w:jc w:val="both"/>
      </w:pPr>
      <w:r w:rsidRPr="00842987">
        <w:t>Thời gian dự kiến hoàn vốn: tháng ……/20......</w:t>
      </w:r>
    </w:p>
    <w:p w14:paraId="37595CC1" w14:textId="77777777" w:rsidR="00CB6CE9" w:rsidRPr="00842987" w:rsidRDefault="00CB6CE9" w:rsidP="007907D7">
      <w:pPr>
        <w:jc w:val="both"/>
        <w:rPr>
          <w:b/>
          <w:lang w:val="vi-VN"/>
        </w:rPr>
      </w:pPr>
      <w:r w:rsidRPr="00842987">
        <w:rPr>
          <w:b/>
        </w:rPr>
        <w:t>IV</w:t>
      </w:r>
      <w:r w:rsidRPr="00842987">
        <w:rPr>
          <w:b/>
          <w:lang w:val="vi-VN"/>
        </w:rPr>
        <w:t>. ĐỀ NGHỊ VAY VỐN</w:t>
      </w:r>
    </w:p>
    <w:p w14:paraId="7A4827AF" w14:textId="77777777" w:rsidR="00CB6CE9" w:rsidRPr="00842987" w:rsidRDefault="00CB6CE9" w:rsidP="007907D7">
      <w:pPr>
        <w:jc w:val="both"/>
      </w:pPr>
      <w:r w:rsidRPr="00842987">
        <w:rPr>
          <w:lang w:val="vi-VN"/>
        </w:rPr>
        <w:t xml:space="preserve">Đề nghị </w:t>
      </w:r>
      <w:r w:rsidRPr="00842987">
        <w:t xml:space="preserve">Ngân hàng Chính sách xã hội </w:t>
      </w:r>
      <w:r w:rsidRPr="00842987">
        <w:rPr>
          <w:lang w:val="vi-VN"/>
        </w:rPr>
        <w:t>cho vay</w:t>
      </w:r>
      <w:r w:rsidRPr="00842987">
        <w:t xml:space="preserve"> để thực hiện</w:t>
      </w:r>
      <w:r w:rsidRPr="00842987">
        <w:rPr>
          <w:lang w:val="vi-VN"/>
        </w:rPr>
        <w:t xml:space="preserve"> </w:t>
      </w:r>
      <w:r w:rsidRPr="00842987">
        <w:t>phương án vay vốn tham gia Dự án dược liệu, cụ thể như sau</w:t>
      </w:r>
      <w:r w:rsidRPr="00842987">
        <w:rPr>
          <w:lang w:val="vi-VN"/>
        </w:rPr>
        <w:t>:</w:t>
      </w:r>
    </w:p>
    <w:p w14:paraId="3D276108" w14:textId="77777777" w:rsidR="00CB6CE9" w:rsidRPr="00842987" w:rsidRDefault="00CB6CE9" w:rsidP="007907D7">
      <w:pPr>
        <w:jc w:val="both"/>
      </w:pPr>
      <w:r w:rsidRPr="00842987">
        <w:t xml:space="preserve">1. </w:t>
      </w:r>
      <w:r w:rsidRPr="00842987">
        <w:rPr>
          <w:lang w:val="vi-VN"/>
        </w:rPr>
        <w:t>Số tiền vay</w:t>
      </w:r>
      <w:r w:rsidRPr="00842987">
        <w:t xml:space="preserve">:…………………đồng  </w:t>
      </w:r>
    </w:p>
    <w:p w14:paraId="2AC23E82" w14:textId="77777777" w:rsidR="00CB6CE9" w:rsidRPr="00842987" w:rsidRDefault="00CB6CE9" w:rsidP="007907D7">
      <w:pPr>
        <w:jc w:val="both"/>
      </w:pPr>
      <w:r w:rsidRPr="00842987">
        <w:t>(Bằng chữ:……………………………………………………………………..)</w:t>
      </w:r>
    </w:p>
    <w:p w14:paraId="78E4C974" w14:textId="77777777" w:rsidR="00CB6CE9" w:rsidRPr="00842987" w:rsidRDefault="00CB6CE9" w:rsidP="007907D7">
      <w:pPr>
        <w:jc w:val="both"/>
        <w:rPr>
          <w:lang w:val="nl-NL"/>
        </w:rPr>
      </w:pPr>
      <w:r w:rsidRPr="00842987">
        <w:t xml:space="preserve">2. Mục đích vay: </w:t>
      </w:r>
      <w:r w:rsidRPr="00842987">
        <w:rPr>
          <w:lang w:val="nl-NL"/>
        </w:rPr>
        <w:tab/>
      </w:r>
    </w:p>
    <w:p w14:paraId="7C116B3C" w14:textId="77777777" w:rsidR="00CB6CE9" w:rsidRPr="00842987" w:rsidRDefault="00CB6CE9" w:rsidP="007907D7">
      <w:pPr>
        <w:jc w:val="both"/>
      </w:pPr>
      <w:r w:rsidRPr="00842987">
        <w:t>3. Thời hạn vay:………………………….tháng.</w:t>
      </w:r>
    </w:p>
    <w:p w14:paraId="434BE5FE" w14:textId="77777777" w:rsidR="00CB6CE9" w:rsidRPr="00842987" w:rsidRDefault="00CB6CE9" w:rsidP="007907D7">
      <w:pPr>
        <w:jc w:val="both"/>
      </w:pPr>
      <w:r w:rsidRPr="00842987">
        <w:lastRenderedPageBreak/>
        <w:t>4. Lãi suất vay:………………………….%/năm.</w:t>
      </w:r>
    </w:p>
    <w:p w14:paraId="51C30B3A" w14:textId="77777777" w:rsidR="00CB6CE9" w:rsidRPr="00842987" w:rsidRDefault="00CB6CE9" w:rsidP="007907D7">
      <w:pPr>
        <w:jc w:val="both"/>
      </w:pPr>
      <w:r w:rsidRPr="00842987">
        <w:t>5. Trả gốc theo định kỳ:………………tháng/lần.</w:t>
      </w:r>
    </w:p>
    <w:p w14:paraId="429294A0" w14:textId="77777777" w:rsidR="00CB6CE9" w:rsidRPr="00842987" w:rsidRDefault="00CB6CE9" w:rsidP="007907D7">
      <w:pPr>
        <w:jc w:val="both"/>
      </w:pPr>
      <w:r w:rsidRPr="00842987">
        <w:t>6. Trả lãi theo định kỳ: hằng tháng.</w:t>
      </w:r>
    </w:p>
    <w:p w14:paraId="0C5C8ED4" w14:textId="77777777" w:rsidR="00CB6CE9" w:rsidRPr="00842987" w:rsidRDefault="00CB6CE9" w:rsidP="007907D7">
      <w:pPr>
        <w:jc w:val="both"/>
      </w:pPr>
      <w:r w:rsidRPr="00842987">
        <w:t>7. Nguồn và kế hoạch trả nợ (</w:t>
      </w:r>
      <w:r w:rsidRPr="00842987">
        <w:rPr>
          <w:i/>
        </w:rPr>
        <w:t>theo số năm vay vốn</w:t>
      </w:r>
      <w:r w:rsidRPr="00842987">
        <w:t>)</w:t>
      </w:r>
    </w:p>
    <w:tbl>
      <w:tblPr>
        <w:tblStyle w:val="TableGrid"/>
        <w:tblW w:w="0" w:type="auto"/>
        <w:tblLook w:val="04A0" w:firstRow="1" w:lastRow="0" w:firstColumn="1" w:lastColumn="0" w:noHBand="0" w:noVBand="1"/>
      </w:tblPr>
      <w:tblGrid>
        <w:gridCol w:w="675"/>
        <w:gridCol w:w="3686"/>
        <w:gridCol w:w="1559"/>
        <w:gridCol w:w="1559"/>
        <w:gridCol w:w="1560"/>
      </w:tblGrid>
      <w:tr w:rsidR="00D91DE0" w:rsidRPr="00842987" w14:paraId="3BC5FC86" w14:textId="77777777" w:rsidTr="008255E3">
        <w:tc>
          <w:tcPr>
            <w:tcW w:w="675" w:type="dxa"/>
            <w:vAlign w:val="center"/>
          </w:tcPr>
          <w:p w14:paraId="55E0002E" w14:textId="77777777" w:rsidR="00CB6CE9" w:rsidRPr="00842987" w:rsidRDefault="00CB6CE9" w:rsidP="007907D7">
            <w:pPr>
              <w:jc w:val="both"/>
              <w:rPr>
                <w:sz w:val="28"/>
              </w:rPr>
            </w:pPr>
            <w:r w:rsidRPr="00842987">
              <w:rPr>
                <w:sz w:val="28"/>
              </w:rPr>
              <w:t>TT</w:t>
            </w:r>
          </w:p>
        </w:tc>
        <w:tc>
          <w:tcPr>
            <w:tcW w:w="3686" w:type="dxa"/>
          </w:tcPr>
          <w:p w14:paraId="0D73C226" w14:textId="77777777" w:rsidR="00CB6CE9" w:rsidRPr="00842987" w:rsidRDefault="00CB6CE9" w:rsidP="007907D7">
            <w:pPr>
              <w:jc w:val="both"/>
              <w:rPr>
                <w:sz w:val="28"/>
              </w:rPr>
            </w:pPr>
            <w:r w:rsidRPr="00842987">
              <w:rPr>
                <w:sz w:val="28"/>
              </w:rPr>
              <w:t>Chỉ tiêu</w:t>
            </w:r>
          </w:p>
        </w:tc>
        <w:tc>
          <w:tcPr>
            <w:tcW w:w="1559" w:type="dxa"/>
          </w:tcPr>
          <w:p w14:paraId="2CEBF2B0" w14:textId="77777777" w:rsidR="00CB6CE9" w:rsidRPr="00842987" w:rsidRDefault="00CB6CE9" w:rsidP="007907D7">
            <w:pPr>
              <w:jc w:val="both"/>
              <w:rPr>
                <w:sz w:val="28"/>
              </w:rPr>
            </w:pPr>
            <w:r w:rsidRPr="00842987">
              <w:rPr>
                <w:sz w:val="28"/>
              </w:rPr>
              <w:t>Năm ……</w:t>
            </w:r>
          </w:p>
        </w:tc>
        <w:tc>
          <w:tcPr>
            <w:tcW w:w="1559" w:type="dxa"/>
          </w:tcPr>
          <w:p w14:paraId="72CA1D54" w14:textId="77777777" w:rsidR="00CB6CE9" w:rsidRPr="00842987" w:rsidRDefault="00CB6CE9" w:rsidP="007907D7">
            <w:pPr>
              <w:jc w:val="both"/>
              <w:rPr>
                <w:sz w:val="28"/>
              </w:rPr>
            </w:pPr>
            <w:r w:rsidRPr="00842987">
              <w:rPr>
                <w:sz w:val="28"/>
              </w:rPr>
              <w:t>Năm ……</w:t>
            </w:r>
          </w:p>
        </w:tc>
        <w:tc>
          <w:tcPr>
            <w:tcW w:w="1560" w:type="dxa"/>
          </w:tcPr>
          <w:p w14:paraId="4ED42616" w14:textId="77777777" w:rsidR="00CB6CE9" w:rsidRPr="00842987" w:rsidRDefault="00CB6CE9" w:rsidP="007907D7">
            <w:pPr>
              <w:jc w:val="both"/>
              <w:rPr>
                <w:sz w:val="28"/>
              </w:rPr>
            </w:pPr>
            <w:r w:rsidRPr="00842987">
              <w:rPr>
                <w:sz w:val="28"/>
              </w:rPr>
              <w:t>………</w:t>
            </w:r>
          </w:p>
        </w:tc>
      </w:tr>
      <w:tr w:rsidR="00D91DE0" w:rsidRPr="00842987" w14:paraId="0754FA1E" w14:textId="77777777" w:rsidTr="008255E3">
        <w:tc>
          <w:tcPr>
            <w:tcW w:w="675" w:type="dxa"/>
            <w:vAlign w:val="center"/>
          </w:tcPr>
          <w:p w14:paraId="3575750D" w14:textId="77777777" w:rsidR="00CB6CE9" w:rsidRPr="00842987" w:rsidRDefault="00CB6CE9" w:rsidP="007907D7">
            <w:pPr>
              <w:jc w:val="both"/>
              <w:rPr>
                <w:sz w:val="28"/>
              </w:rPr>
            </w:pPr>
            <w:r w:rsidRPr="00842987">
              <w:rPr>
                <w:sz w:val="28"/>
              </w:rPr>
              <w:t>1</w:t>
            </w:r>
          </w:p>
        </w:tc>
        <w:tc>
          <w:tcPr>
            <w:tcW w:w="3686" w:type="dxa"/>
          </w:tcPr>
          <w:p w14:paraId="76183B6D" w14:textId="77777777" w:rsidR="00CB6CE9" w:rsidRPr="00842987" w:rsidRDefault="00CB6CE9" w:rsidP="007907D7">
            <w:pPr>
              <w:jc w:val="both"/>
              <w:rPr>
                <w:sz w:val="28"/>
              </w:rPr>
            </w:pPr>
            <w:r w:rsidRPr="00842987">
              <w:rPr>
                <w:sz w:val="28"/>
              </w:rPr>
              <w:t>Nguồn từ phương án</w:t>
            </w:r>
          </w:p>
        </w:tc>
        <w:tc>
          <w:tcPr>
            <w:tcW w:w="1559" w:type="dxa"/>
          </w:tcPr>
          <w:p w14:paraId="1AACBE49" w14:textId="77777777" w:rsidR="00CB6CE9" w:rsidRPr="00842987" w:rsidRDefault="00CB6CE9" w:rsidP="007907D7">
            <w:pPr>
              <w:jc w:val="both"/>
              <w:rPr>
                <w:sz w:val="28"/>
              </w:rPr>
            </w:pPr>
          </w:p>
        </w:tc>
        <w:tc>
          <w:tcPr>
            <w:tcW w:w="1559" w:type="dxa"/>
          </w:tcPr>
          <w:p w14:paraId="700CA965" w14:textId="77777777" w:rsidR="00CB6CE9" w:rsidRPr="00842987" w:rsidRDefault="00CB6CE9" w:rsidP="007907D7">
            <w:pPr>
              <w:jc w:val="both"/>
              <w:rPr>
                <w:sz w:val="28"/>
              </w:rPr>
            </w:pPr>
          </w:p>
        </w:tc>
        <w:tc>
          <w:tcPr>
            <w:tcW w:w="1560" w:type="dxa"/>
          </w:tcPr>
          <w:p w14:paraId="30CB6E58" w14:textId="77777777" w:rsidR="00CB6CE9" w:rsidRPr="00842987" w:rsidRDefault="00CB6CE9" w:rsidP="007907D7">
            <w:pPr>
              <w:jc w:val="both"/>
              <w:rPr>
                <w:sz w:val="28"/>
              </w:rPr>
            </w:pPr>
          </w:p>
        </w:tc>
      </w:tr>
      <w:tr w:rsidR="00D91DE0" w:rsidRPr="00842987" w14:paraId="46CCA005" w14:textId="77777777" w:rsidTr="008255E3">
        <w:tc>
          <w:tcPr>
            <w:tcW w:w="675" w:type="dxa"/>
            <w:vAlign w:val="center"/>
          </w:tcPr>
          <w:p w14:paraId="620C03B3" w14:textId="77777777" w:rsidR="00CB6CE9" w:rsidRPr="00842987" w:rsidRDefault="00CB6CE9" w:rsidP="007907D7">
            <w:pPr>
              <w:jc w:val="both"/>
              <w:rPr>
                <w:i/>
                <w:iCs/>
                <w:sz w:val="28"/>
              </w:rPr>
            </w:pPr>
            <w:r w:rsidRPr="00842987">
              <w:rPr>
                <w:i/>
                <w:iCs/>
                <w:sz w:val="28"/>
              </w:rPr>
              <w:t>a</w:t>
            </w:r>
          </w:p>
        </w:tc>
        <w:tc>
          <w:tcPr>
            <w:tcW w:w="3686" w:type="dxa"/>
          </w:tcPr>
          <w:p w14:paraId="01F6C9B7" w14:textId="77777777" w:rsidR="00CB6CE9" w:rsidRPr="00842987" w:rsidRDefault="00CB6CE9" w:rsidP="007907D7">
            <w:pPr>
              <w:jc w:val="both"/>
              <w:rPr>
                <w:i/>
                <w:iCs/>
                <w:sz w:val="28"/>
              </w:rPr>
            </w:pPr>
            <w:r w:rsidRPr="00842987">
              <w:rPr>
                <w:i/>
                <w:iCs/>
                <w:sz w:val="28"/>
              </w:rPr>
              <w:t>Khấu hao</w:t>
            </w:r>
          </w:p>
        </w:tc>
        <w:tc>
          <w:tcPr>
            <w:tcW w:w="1559" w:type="dxa"/>
          </w:tcPr>
          <w:p w14:paraId="73A5233B" w14:textId="77777777" w:rsidR="00CB6CE9" w:rsidRPr="00842987" w:rsidRDefault="00CB6CE9" w:rsidP="007907D7">
            <w:pPr>
              <w:jc w:val="both"/>
              <w:rPr>
                <w:sz w:val="28"/>
              </w:rPr>
            </w:pPr>
          </w:p>
        </w:tc>
        <w:tc>
          <w:tcPr>
            <w:tcW w:w="1559" w:type="dxa"/>
          </w:tcPr>
          <w:p w14:paraId="21457FA8" w14:textId="77777777" w:rsidR="00CB6CE9" w:rsidRPr="00842987" w:rsidRDefault="00CB6CE9" w:rsidP="007907D7">
            <w:pPr>
              <w:jc w:val="both"/>
              <w:rPr>
                <w:sz w:val="28"/>
              </w:rPr>
            </w:pPr>
          </w:p>
        </w:tc>
        <w:tc>
          <w:tcPr>
            <w:tcW w:w="1560" w:type="dxa"/>
          </w:tcPr>
          <w:p w14:paraId="023F05C2" w14:textId="77777777" w:rsidR="00CB6CE9" w:rsidRPr="00842987" w:rsidRDefault="00CB6CE9" w:rsidP="007907D7">
            <w:pPr>
              <w:jc w:val="both"/>
              <w:rPr>
                <w:sz w:val="28"/>
              </w:rPr>
            </w:pPr>
          </w:p>
        </w:tc>
      </w:tr>
      <w:tr w:rsidR="00D91DE0" w:rsidRPr="00842987" w14:paraId="4CEBFEEA" w14:textId="77777777" w:rsidTr="008255E3">
        <w:tc>
          <w:tcPr>
            <w:tcW w:w="675" w:type="dxa"/>
            <w:vAlign w:val="center"/>
          </w:tcPr>
          <w:p w14:paraId="3323B0AB" w14:textId="77777777" w:rsidR="00CB6CE9" w:rsidRPr="00842987" w:rsidRDefault="00CB6CE9" w:rsidP="007907D7">
            <w:pPr>
              <w:jc w:val="both"/>
              <w:rPr>
                <w:i/>
                <w:iCs/>
                <w:sz w:val="28"/>
              </w:rPr>
            </w:pPr>
            <w:r w:rsidRPr="00842987">
              <w:rPr>
                <w:i/>
                <w:iCs/>
                <w:sz w:val="28"/>
              </w:rPr>
              <w:t>b</w:t>
            </w:r>
          </w:p>
        </w:tc>
        <w:tc>
          <w:tcPr>
            <w:tcW w:w="3686" w:type="dxa"/>
          </w:tcPr>
          <w:p w14:paraId="7B3D5A39" w14:textId="77777777" w:rsidR="00CB6CE9" w:rsidRPr="00842987" w:rsidRDefault="00CB6CE9" w:rsidP="007907D7">
            <w:pPr>
              <w:jc w:val="both"/>
              <w:rPr>
                <w:i/>
                <w:iCs/>
                <w:sz w:val="28"/>
              </w:rPr>
            </w:pPr>
            <w:r w:rsidRPr="00842987">
              <w:rPr>
                <w:i/>
                <w:iCs/>
                <w:sz w:val="28"/>
              </w:rPr>
              <w:t>Lợi nhuận</w:t>
            </w:r>
          </w:p>
        </w:tc>
        <w:tc>
          <w:tcPr>
            <w:tcW w:w="1559" w:type="dxa"/>
          </w:tcPr>
          <w:p w14:paraId="7BBB2F32" w14:textId="77777777" w:rsidR="00CB6CE9" w:rsidRPr="00842987" w:rsidRDefault="00CB6CE9" w:rsidP="007907D7">
            <w:pPr>
              <w:jc w:val="both"/>
              <w:rPr>
                <w:sz w:val="28"/>
              </w:rPr>
            </w:pPr>
          </w:p>
        </w:tc>
        <w:tc>
          <w:tcPr>
            <w:tcW w:w="1559" w:type="dxa"/>
          </w:tcPr>
          <w:p w14:paraId="570E7FFB" w14:textId="77777777" w:rsidR="00CB6CE9" w:rsidRPr="00842987" w:rsidRDefault="00CB6CE9" w:rsidP="007907D7">
            <w:pPr>
              <w:jc w:val="both"/>
              <w:rPr>
                <w:sz w:val="28"/>
              </w:rPr>
            </w:pPr>
          </w:p>
        </w:tc>
        <w:tc>
          <w:tcPr>
            <w:tcW w:w="1560" w:type="dxa"/>
          </w:tcPr>
          <w:p w14:paraId="6250B2E6" w14:textId="77777777" w:rsidR="00CB6CE9" w:rsidRPr="00842987" w:rsidRDefault="00CB6CE9" w:rsidP="007907D7">
            <w:pPr>
              <w:jc w:val="both"/>
              <w:rPr>
                <w:sz w:val="28"/>
              </w:rPr>
            </w:pPr>
          </w:p>
        </w:tc>
      </w:tr>
      <w:tr w:rsidR="00D91DE0" w:rsidRPr="00842987" w14:paraId="1B68EC5F" w14:textId="77777777" w:rsidTr="008255E3">
        <w:tc>
          <w:tcPr>
            <w:tcW w:w="675" w:type="dxa"/>
            <w:vAlign w:val="center"/>
          </w:tcPr>
          <w:p w14:paraId="149F3D4A" w14:textId="77777777" w:rsidR="00CB6CE9" w:rsidRPr="00842987" w:rsidRDefault="00CB6CE9" w:rsidP="007907D7">
            <w:pPr>
              <w:jc w:val="both"/>
              <w:rPr>
                <w:sz w:val="28"/>
              </w:rPr>
            </w:pPr>
            <w:r w:rsidRPr="00842987">
              <w:rPr>
                <w:sz w:val="28"/>
              </w:rPr>
              <w:t>2</w:t>
            </w:r>
          </w:p>
        </w:tc>
        <w:tc>
          <w:tcPr>
            <w:tcW w:w="3686" w:type="dxa"/>
          </w:tcPr>
          <w:p w14:paraId="3BFEF109" w14:textId="77777777" w:rsidR="00CB6CE9" w:rsidRPr="00842987" w:rsidRDefault="00CB6CE9" w:rsidP="007907D7">
            <w:pPr>
              <w:jc w:val="both"/>
              <w:rPr>
                <w:sz w:val="28"/>
              </w:rPr>
            </w:pPr>
            <w:r w:rsidRPr="00842987">
              <w:rPr>
                <w:sz w:val="28"/>
              </w:rPr>
              <w:t>Nguồn khác</w:t>
            </w:r>
          </w:p>
        </w:tc>
        <w:tc>
          <w:tcPr>
            <w:tcW w:w="1559" w:type="dxa"/>
          </w:tcPr>
          <w:p w14:paraId="3E71C61A" w14:textId="77777777" w:rsidR="00CB6CE9" w:rsidRPr="00842987" w:rsidRDefault="00CB6CE9" w:rsidP="007907D7">
            <w:pPr>
              <w:jc w:val="both"/>
              <w:rPr>
                <w:sz w:val="28"/>
              </w:rPr>
            </w:pPr>
          </w:p>
        </w:tc>
        <w:tc>
          <w:tcPr>
            <w:tcW w:w="1559" w:type="dxa"/>
          </w:tcPr>
          <w:p w14:paraId="2DC9B980" w14:textId="77777777" w:rsidR="00CB6CE9" w:rsidRPr="00842987" w:rsidRDefault="00CB6CE9" w:rsidP="007907D7">
            <w:pPr>
              <w:jc w:val="both"/>
              <w:rPr>
                <w:sz w:val="28"/>
              </w:rPr>
            </w:pPr>
          </w:p>
        </w:tc>
        <w:tc>
          <w:tcPr>
            <w:tcW w:w="1560" w:type="dxa"/>
          </w:tcPr>
          <w:p w14:paraId="2EDE261D" w14:textId="77777777" w:rsidR="00CB6CE9" w:rsidRPr="00842987" w:rsidRDefault="00CB6CE9" w:rsidP="007907D7">
            <w:pPr>
              <w:jc w:val="both"/>
              <w:rPr>
                <w:sz w:val="28"/>
              </w:rPr>
            </w:pPr>
          </w:p>
        </w:tc>
      </w:tr>
      <w:tr w:rsidR="00D91DE0" w:rsidRPr="00842987" w14:paraId="7C9DA861" w14:textId="77777777" w:rsidTr="008255E3">
        <w:trPr>
          <w:trHeight w:val="537"/>
        </w:trPr>
        <w:tc>
          <w:tcPr>
            <w:tcW w:w="675" w:type="dxa"/>
            <w:vAlign w:val="center"/>
          </w:tcPr>
          <w:p w14:paraId="2340B714" w14:textId="77777777" w:rsidR="00CB6CE9" w:rsidRPr="00842987" w:rsidRDefault="00CB6CE9" w:rsidP="007907D7">
            <w:pPr>
              <w:jc w:val="both"/>
              <w:rPr>
                <w:sz w:val="28"/>
              </w:rPr>
            </w:pPr>
            <w:r w:rsidRPr="00842987">
              <w:rPr>
                <w:sz w:val="28"/>
              </w:rPr>
              <w:t>3</w:t>
            </w:r>
          </w:p>
        </w:tc>
        <w:tc>
          <w:tcPr>
            <w:tcW w:w="3686" w:type="dxa"/>
          </w:tcPr>
          <w:p w14:paraId="04BC4772" w14:textId="77777777" w:rsidR="00CB6CE9" w:rsidRPr="00842987" w:rsidRDefault="00CB6CE9" w:rsidP="007907D7">
            <w:pPr>
              <w:jc w:val="both"/>
              <w:rPr>
                <w:sz w:val="28"/>
              </w:rPr>
            </w:pPr>
            <w:r w:rsidRPr="00842987">
              <w:rPr>
                <w:sz w:val="28"/>
              </w:rPr>
              <w:t>Tổng nguồn trả nợ</w:t>
            </w:r>
          </w:p>
        </w:tc>
        <w:tc>
          <w:tcPr>
            <w:tcW w:w="1559" w:type="dxa"/>
          </w:tcPr>
          <w:p w14:paraId="460D9756" w14:textId="77777777" w:rsidR="00CB6CE9" w:rsidRPr="00842987" w:rsidRDefault="00CB6CE9" w:rsidP="007907D7">
            <w:pPr>
              <w:jc w:val="both"/>
              <w:rPr>
                <w:sz w:val="28"/>
              </w:rPr>
            </w:pPr>
          </w:p>
        </w:tc>
        <w:tc>
          <w:tcPr>
            <w:tcW w:w="1559" w:type="dxa"/>
          </w:tcPr>
          <w:p w14:paraId="12739D8E" w14:textId="77777777" w:rsidR="00CB6CE9" w:rsidRPr="00842987" w:rsidRDefault="00CB6CE9" w:rsidP="007907D7">
            <w:pPr>
              <w:jc w:val="both"/>
              <w:rPr>
                <w:sz w:val="28"/>
              </w:rPr>
            </w:pPr>
          </w:p>
        </w:tc>
        <w:tc>
          <w:tcPr>
            <w:tcW w:w="1560" w:type="dxa"/>
          </w:tcPr>
          <w:p w14:paraId="787005DB" w14:textId="77777777" w:rsidR="00CB6CE9" w:rsidRPr="00842987" w:rsidRDefault="00CB6CE9" w:rsidP="007907D7">
            <w:pPr>
              <w:jc w:val="both"/>
              <w:rPr>
                <w:sz w:val="28"/>
              </w:rPr>
            </w:pPr>
          </w:p>
        </w:tc>
      </w:tr>
    </w:tbl>
    <w:p w14:paraId="47517AF6" w14:textId="77777777" w:rsidR="00CB6CE9" w:rsidRPr="00842987" w:rsidRDefault="00CB6CE9" w:rsidP="007907D7">
      <w:pPr>
        <w:jc w:val="both"/>
      </w:pPr>
      <w:r w:rsidRPr="00842987">
        <w:t>8. Dự kiến tài sản bảo đảm tiền vay</w:t>
      </w:r>
    </w:p>
    <w:tbl>
      <w:tblPr>
        <w:tblStyle w:val="TableGrid"/>
        <w:tblW w:w="0" w:type="auto"/>
        <w:tblLook w:val="04A0" w:firstRow="1" w:lastRow="0" w:firstColumn="1" w:lastColumn="0" w:noHBand="0" w:noVBand="1"/>
      </w:tblPr>
      <w:tblGrid>
        <w:gridCol w:w="675"/>
        <w:gridCol w:w="3039"/>
        <w:gridCol w:w="1497"/>
        <w:gridCol w:w="1858"/>
        <w:gridCol w:w="1970"/>
      </w:tblGrid>
      <w:tr w:rsidR="00D91DE0" w:rsidRPr="00842987" w14:paraId="35B915E6" w14:textId="77777777" w:rsidTr="008255E3">
        <w:tc>
          <w:tcPr>
            <w:tcW w:w="675" w:type="dxa"/>
            <w:vAlign w:val="center"/>
          </w:tcPr>
          <w:p w14:paraId="1BE71499" w14:textId="77777777" w:rsidR="00CB6CE9" w:rsidRPr="00842987" w:rsidRDefault="00CB6CE9" w:rsidP="007907D7">
            <w:pPr>
              <w:jc w:val="both"/>
              <w:rPr>
                <w:sz w:val="28"/>
                <w:lang w:val="nl-NL"/>
              </w:rPr>
            </w:pPr>
            <w:r w:rsidRPr="00842987">
              <w:rPr>
                <w:sz w:val="28"/>
                <w:lang w:val="nl-NL"/>
              </w:rPr>
              <w:t>TT</w:t>
            </w:r>
          </w:p>
        </w:tc>
        <w:tc>
          <w:tcPr>
            <w:tcW w:w="3039" w:type="dxa"/>
            <w:vAlign w:val="center"/>
          </w:tcPr>
          <w:p w14:paraId="0B0DF446" w14:textId="77777777" w:rsidR="00CB6CE9" w:rsidRPr="00842987" w:rsidRDefault="00CB6CE9" w:rsidP="007907D7">
            <w:pPr>
              <w:jc w:val="both"/>
              <w:rPr>
                <w:sz w:val="28"/>
                <w:lang w:val="nl-NL"/>
              </w:rPr>
            </w:pPr>
            <w:r w:rsidRPr="00842987">
              <w:rPr>
                <w:sz w:val="28"/>
                <w:lang w:val="nl-NL"/>
              </w:rPr>
              <w:t>Tên tài sản</w:t>
            </w:r>
          </w:p>
        </w:tc>
        <w:tc>
          <w:tcPr>
            <w:tcW w:w="1497" w:type="dxa"/>
            <w:vAlign w:val="center"/>
          </w:tcPr>
          <w:p w14:paraId="3160C7DE" w14:textId="77777777" w:rsidR="00CB6CE9" w:rsidRPr="00842987" w:rsidRDefault="00CB6CE9" w:rsidP="007907D7">
            <w:pPr>
              <w:jc w:val="both"/>
              <w:rPr>
                <w:sz w:val="28"/>
                <w:lang w:val="nl-NL"/>
              </w:rPr>
            </w:pPr>
            <w:r w:rsidRPr="00842987">
              <w:rPr>
                <w:sz w:val="28"/>
                <w:lang w:val="nl-NL"/>
              </w:rPr>
              <w:t>Số lượng</w:t>
            </w:r>
          </w:p>
        </w:tc>
        <w:tc>
          <w:tcPr>
            <w:tcW w:w="1858" w:type="dxa"/>
            <w:vAlign w:val="center"/>
          </w:tcPr>
          <w:p w14:paraId="68E07074" w14:textId="77777777" w:rsidR="00CB6CE9" w:rsidRPr="00842987" w:rsidRDefault="00CB6CE9" w:rsidP="007907D7">
            <w:pPr>
              <w:jc w:val="both"/>
              <w:rPr>
                <w:sz w:val="28"/>
                <w:lang w:val="nl-NL"/>
              </w:rPr>
            </w:pPr>
            <w:r w:rsidRPr="00842987">
              <w:rPr>
                <w:sz w:val="28"/>
                <w:lang w:val="nl-NL"/>
              </w:rPr>
              <w:t>Giá trị ước tính (đồng)</w:t>
            </w:r>
          </w:p>
        </w:tc>
        <w:tc>
          <w:tcPr>
            <w:tcW w:w="1970" w:type="dxa"/>
            <w:vAlign w:val="center"/>
          </w:tcPr>
          <w:p w14:paraId="0547060F" w14:textId="77777777" w:rsidR="00CB6CE9" w:rsidRPr="00842987" w:rsidRDefault="00CB6CE9" w:rsidP="007907D7">
            <w:pPr>
              <w:jc w:val="both"/>
              <w:rPr>
                <w:sz w:val="28"/>
                <w:lang w:val="nl-NL"/>
              </w:rPr>
            </w:pPr>
            <w:r w:rsidRPr="00842987">
              <w:rPr>
                <w:sz w:val="28"/>
                <w:lang w:val="nl-NL"/>
              </w:rPr>
              <w:t>Giấy tờ về</w:t>
            </w:r>
          </w:p>
          <w:p w14:paraId="10C020DA" w14:textId="77777777" w:rsidR="00CB6CE9" w:rsidRPr="00842987" w:rsidRDefault="00CB6CE9" w:rsidP="007907D7">
            <w:pPr>
              <w:jc w:val="both"/>
              <w:rPr>
                <w:sz w:val="28"/>
                <w:lang w:val="nl-NL"/>
              </w:rPr>
            </w:pPr>
            <w:r w:rsidRPr="00842987">
              <w:rPr>
                <w:sz w:val="28"/>
                <w:lang w:val="nl-NL"/>
              </w:rPr>
              <w:t>tài sản</w:t>
            </w:r>
          </w:p>
        </w:tc>
      </w:tr>
      <w:tr w:rsidR="00D91DE0" w:rsidRPr="00842987" w14:paraId="00D92AB6" w14:textId="77777777" w:rsidTr="008255E3">
        <w:tc>
          <w:tcPr>
            <w:tcW w:w="675" w:type="dxa"/>
          </w:tcPr>
          <w:p w14:paraId="1889F611" w14:textId="77777777" w:rsidR="00CB6CE9" w:rsidRPr="00842987" w:rsidRDefault="00CB6CE9" w:rsidP="007907D7">
            <w:pPr>
              <w:jc w:val="both"/>
              <w:rPr>
                <w:sz w:val="28"/>
                <w:lang w:val="nl-NL"/>
              </w:rPr>
            </w:pPr>
          </w:p>
        </w:tc>
        <w:tc>
          <w:tcPr>
            <w:tcW w:w="3039" w:type="dxa"/>
          </w:tcPr>
          <w:p w14:paraId="7FB1B806" w14:textId="77777777" w:rsidR="00CB6CE9" w:rsidRPr="00842987" w:rsidRDefault="00CB6CE9" w:rsidP="007907D7">
            <w:pPr>
              <w:jc w:val="both"/>
              <w:rPr>
                <w:sz w:val="28"/>
                <w:lang w:val="nl-NL"/>
              </w:rPr>
            </w:pPr>
          </w:p>
        </w:tc>
        <w:tc>
          <w:tcPr>
            <w:tcW w:w="1497" w:type="dxa"/>
          </w:tcPr>
          <w:p w14:paraId="5FEDB3D1" w14:textId="77777777" w:rsidR="00CB6CE9" w:rsidRPr="00842987" w:rsidRDefault="00CB6CE9" w:rsidP="007907D7">
            <w:pPr>
              <w:jc w:val="both"/>
              <w:rPr>
                <w:sz w:val="28"/>
                <w:lang w:val="nl-NL"/>
              </w:rPr>
            </w:pPr>
          </w:p>
        </w:tc>
        <w:tc>
          <w:tcPr>
            <w:tcW w:w="1858" w:type="dxa"/>
          </w:tcPr>
          <w:p w14:paraId="3D1839A9" w14:textId="77777777" w:rsidR="00CB6CE9" w:rsidRPr="00842987" w:rsidRDefault="00CB6CE9" w:rsidP="007907D7">
            <w:pPr>
              <w:jc w:val="both"/>
              <w:rPr>
                <w:sz w:val="28"/>
                <w:lang w:val="nl-NL"/>
              </w:rPr>
            </w:pPr>
          </w:p>
        </w:tc>
        <w:tc>
          <w:tcPr>
            <w:tcW w:w="1970" w:type="dxa"/>
          </w:tcPr>
          <w:p w14:paraId="6568CEFA" w14:textId="77777777" w:rsidR="00CB6CE9" w:rsidRPr="00842987" w:rsidRDefault="00CB6CE9" w:rsidP="007907D7">
            <w:pPr>
              <w:jc w:val="both"/>
              <w:rPr>
                <w:sz w:val="28"/>
                <w:lang w:val="nl-NL"/>
              </w:rPr>
            </w:pPr>
          </w:p>
        </w:tc>
      </w:tr>
      <w:tr w:rsidR="00D91DE0" w:rsidRPr="00842987" w14:paraId="6BBD8944" w14:textId="77777777" w:rsidTr="008255E3">
        <w:tc>
          <w:tcPr>
            <w:tcW w:w="675" w:type="dxa"/>
          </w:tcPr>
          <w:p w14:paraId="26482C16" w14:textId="77777777" w:rsidR="00CB6CE9" w:rsidRPr="00842987" w:rsidRDefault="00CB6CE9" w:rsidP="007907D7">
            <w:pPr>
              <w:jc w:val="both"/>
              <w:rPr>
                <w:sz w:val="28"/>
                <w:lang w:val="nl-NL"/>
              </w:rPr>
            </w:pPr>
          </w:p>
        </w:tc>
        <w:tc>
          <w:tcPr>
            <w:tcW w:w="3039" w:type="dxa"/>
          </w:tcPr>
          <w:p w14:paraId="39D002AA" w14:textId="77777777" w:rsidR="00CB6CE9" w:rsidRPr="00842987" w:rsidRDefault="00CB6CE9" w:rsidP="007907D7">
            <w:pPr>
              <w:jc w:val="both"/>
              <w:rPr>
                <w:sz w:val="28"/>
                <w:lang w:val="nl-NL"/>
              </w:rPr>
            </w:pPr>
          </w:p>
        </w:tc>
        <w:tc>
          <w:tcPr>
            <w:tcW w:w="1497" w:type="dxa"/>
          </w:tcPr>
          <w:p w14:paraId="7C02FB59" w14:textId="77777777" w:rsidR="00CB6CE9" w:rsidRPr="00842987" w:rsidRDefault="00CB6CE9" w:rsidP="007907D7">
            <w:pPr>
              <w:jc w:val="both"/>
              <w:rPr>
                <w:sz w:val="28"/>
                <w:lang w:val="nl-NL"/>
              </w:rPr>
            </w:pPr>
          </w:p>
        </w:tc>
        <w:tc>
          <w:tcPr>
            <w:tcW w:w="1858" w:type="dxa"/>
          </w:tcPr>
          <w:p w14:paraId="197187B6" w14:textId="77777777" w:rsidR="00CB6CE9" w:rsidRPr="00842987" w:rsidRDefault="00CB6CE9" w:rsidP="007907D7">
            <w:pPr>
              <w:jc w:val="both"/>
              <w:rPr>
                <w:sz w:val="28"/>
                <w:lang w:val="nl-NL"/>
              </w:rPr>
            </w:pPr>
          </w:p>
        </w:tc>
        <w:tc>
          <w:tcPr>
            <w:tcW w:w="1970" w:type="dxa"/>
          </w:tcPr>
          <w:p w14:paraId="337006B1" w14:textId="77777777" w:rsidR="00CB6CE9" w:rsidRPr="00842987" w:rsidRDefault="00CB6CE9" w:rsidP="007907D7">
            <w:pPr>
              <w:jc w:val="both"/>
              <w:rPr>
                <w:sz w:val="28"/>
                <w:lang w:val="nl-NL"/>
              </w:rPr>
            </w:pPr>
          </w:p>
        </w:tc>
      </w:tr>
    </w:tbl>
    <w:p w14:paraId="6147F528" w14:textId="77777777" w:rsidR="00CB6CE9" w:rsidRPr="00842987" w:rsidRDefault="00CB6CE9" w:rsidP="007907D7">
      <w:pPr>
        <w:jc w:val="both"/>
        <w:rPr>
          <w:b/>
          <w:iCs/>
          <w:lang w:val="vi-VN"/>
        </w:rPr>
      </w:pPr>
      <w:r w:rsidRPr="00842987">
        <w:rPr>
          <w:b/>
          <w:iCs/>
        </w:rPr>
        <w:t>V</w:t>
      </w:r>
      <w:r w:rsidRPr="00842987">
        <w:rPr>
          <w:b/>
          <w:iCs/>
          <w:lang w:val="vi-VN"/>
        </w:rPr>
        <w:t>. CAM KẾT CỦA KHÁCH HÀNG</w:t>
      </w:r>
    </w:p>
    <w:p w14:paraId="2094D853" w14:textId="77777777" w:rsidR="00CB6CE9" w:rsidRPr="00842987" w:rsidRDefault="00CB6CE9" w:rsidP="007907D7">
      <w:pPr>
        <w:jc w:val="both"/>
      </w:pPr>
      <w:r w:rsidRPr="00842987">
        <w:rPr>
          <w:lang w:val="vi-VN"/>
        </w:rPr>
        <w:t xml:space="preserve">1. Chịu trách nhiệm </w:t>
      </w:r>
      <w:r w:rsidRPr="00842987">
        <w:t xml:space="preserve">trước pháp luật </w:t>
      </w:r>
      <w:r w:rsidRPr="00842987">
        <w:rPr>
          <w:lang w:val="vi-VN"/>
        </w:rPr>
        <w:t>về sự chính xác, trung thực của các thông tin</w:t>
      </w:r>
      <w:r w:rsidRPr="00842987">
        <w:t>, tài liệu</w:t>
      </w:r>
      <w:r w:rsidRPr="00842987">
        <w:rPr>
          <w:lang w:val="vi-VN"/>
        </w:rPr>
        <w:t xml:space="preserve"> đã cung cấp</w:t>
      </w:r>
      <w:r w:rsidRPr="00842987">
        <w:rPr>
          <w:rStyle w:val="FootnoteReference"/>
          <w:lang w:val="vi-VN"/>
        </w:rPr>
        <w:footnoteReference w:id="5"/>
      </w:r>
      <w:r w:rsidRPr="00842987">
        <w:t>; cung cấp kịp thời, đầy đủ cho Ngân hàng Chính sách xã hội nếu có thay đổi các thông tin liên quan trong quá trình vay vốn.</w:t>
      </w:r>
    </w:p>
    <w:p w14:paraId="093BA4FF" w14:textId="77777777" w:rsidR="00CB6CE9" w:rsidRPr="00842987" w:rsidRDefault="00CB6CE9" w:rsidP="007907D7">
      <w:pPr>
        <w:jc w:val="both"/>
      </w:pPr>
      <w:r w:rsidRPr="00842987">
        <w:t>2. Việc ký kết, thực hiện các thủ tục vay vốn tại Ngân hàng Chính sách xã hội không vi phạm quy định của pháp luật, quy định nội bộ của bên vay vốn cũng như các cam kết, thỏa thuận giữa bên vay vốn</w:t>
      </w:r>
      <w:r w:rsidRPr="00842987">
        <w:rPr>
          <w:lang w:val="vi-VN"/>
        </w:rPr>
        <w:t xml:space="preserve"> </w:t>
      </w:r>
      <w:r w:rsidRPr="00842987">
        <w:t>và bất kỳ chủ thể nào khác.</w:t>
      </w:r>
    </w:p>
    <w:p w14:paraId="503590FE" w14:textId="77777777" w:rsidR="00CB6CE9" w:rsidRPr="00842987" w:rsidRDefault="00CB6CE9" w:rsidP="007907D7">
      <w:pPr>
        <w:jc w:val="both"/>
        <w:rPr>
          <w:lang w:val="vi-VN"/>
        </w:rPr>
      </w:pPr>
      <w:r w:rsidRPr="00842987">
        <w:t>3</w:t>
      </w:r>
      <w:r w:rsidRPr="00842987">
        <w:rPr>
          <w:lang w:val="vi-VN"/>
        </w:rPr>
        <w:t>. Tuân thủ các quy định về cho vay, chịu sự kiểm tra, giám sát việc sử dụng vốn vay của Ngân hàng Chính sách xã hội và các cơ quan chức năng theo quy định của pháp luật.</w:t>
      </w:r>
    </w:p>
    <w:p w14:paraId="32084F9E" w14:textId="77777777" w:rsidR="00CB6CE9" w:rsidRPr="00842987" w:rsidRDefault="00CB6CE9" w:rsidP="007907D7">
      <w:pPr>
        <w:jc w:val="both"/>
      </w:pPr>
      <w:r w:rsidRPr="00842987">
        <w:t>4</w:t>
      </w:r>
      <w:r w:rsidRPr="00842987">
        <w:rPr>
          <w:lang w:val="vi-VN"/>
        </w:rPr>
        <w:t>. Thực hiện đầy đủ các cam kết với Ngân hàng Chính sách xã hội, sử dụng tiền vay đúng mục đích, đúng đối tượng, trả nợ đầy đủ, đúng hạn theo kế hoạc</w:t>
      </w:r>
      <w:r w:rsidRPr="00842987">
        <w:t>h.</w:t>
      </w:r>
    </w:p>
    <w:p w14:paraId="03E33718" w14:textId="77777777" w:rsidR="00CB6CE9" w:rsidRPr="00842987" w:rsidRDefault="00CB6CE9" w:rsidP="007907D7">
      <w:pPr>
        <w:jc w:val="both"/>
      </w:pPr>
      <w:r w:rsidRPr="00842987">
        <w:t>5. Tài sản bảo đảm tiền vay đáp ứng đầy đủ các điều kiện, thực hiện thủ tục công chứng, chứng thực, xác nhận và đăng ký giao dịch bảo đảm theo quy định của pháp luật và Ngân hàng Chính sách xã hội; phối hợp với Ngân hàng Chính sách xã hội xử lý tài sản bảo đảm theo thỏa thuận của các bên và quy định của pháp luật.</w:t>
      </w:r>
    </w:p>
    <w:p w14:paraId="3EC54D44" w14:textId="77777777" w:rsidR="00CB6CE9" w:rsidRPr="00842987" w:rsidRDefault="00CB6CE9" w:rsidP="007907D7">
      <w:pPr>
        <w:jc w:val="both"/>
        <w:rPr>
          <w:lang w:val="vi-VN"/>
        </w:rPr>
      </w:pPr>
      <w:r w:rsidRPr="00842987">
        <w:t>6. Tại thời điểm đề nghị vay vốn, không có nợ xấu tại các tổ chức tín dụng, chi nhánh ngân hàng nước ngoài</w:t>
      </w:r>
      <w:r w:rsidRPr="00842987">
        <w:rPr>
          <w:lang w:val="vi-VN"/>
        </w:rPr>
        <w:t>./.</w:t>
      </w:r>
    </w:p>
    <w:tbl>
      <w:tblPr>
        <w:tblW w:w="0" w:type="auto"/>
        <w:tblLayout w:type="fixed"/>
        <w:tblLook w:val="04A0" w:firstRow="1" w:lastRow="0" w:firstColumn="1" w:lastColumn="0" w:noHBand="0" w:noVBand="1"/>
      </w:tblPr>
      <w:tblGrid>
        <w:gridCol w:w="5353"/>
        <w:gridCol w:w="3935"/>
      </w:tblGrid>
      <w:tr w:rsidR="00D91DE0" w:rsidRPr="00842987" w14:paraId="589EC1B7" w14:textId="77777777" w:rsidTr="008255E3">
        <w:tc>
          <w:tcPr>
            <w:tcW w:w="5353" w:type="dxa"/>
          </w:tcPr>
          <w:p w14:paraId="3231F05D" w14:textId="77777777" w:rsidR="00CB6CE9" w:rsidRPr="00842987" w:rsidRDefault="00CB6CE9" w:rsidP="007907D7">
            <w:pPr>
              <w:jc w:val="both"/>
              <w:rPr>
                <w:i/>
                <w:lang w:val="pt-BR"/>
              </w:rPr>
            </w:pPr>
          </w:p>
        </w:tc>
        <w:tc>
          <w:tcPr>
            <w:tcW w:w="3935" w:type="dxa"/>
          </w:tcPr>
          <w:p w14:paraId="40DEDE47" w14:textId="77777777" w:rsidR="00CB6CE9" w:rsidRPr="00842987" w:rsidRDefault="00CB6CE9" w:rsidP="007907D7">
            <w:pPr>
              <w:jc w:val="both"/>
              <w:rPr>
                <w:i/>
                <w:lang w:val="pt-BR"/>
              </w:rPr>
            </w:pPr>
            <w:r w:rsidRPr="00842987">
              <w:rPr>
                <w:i/>
                <w:lang w:val="pt-BR"/>
              </w:rPr>
              <w:t>……, ngày … tháng … năm ……</w:t>
            </w:r>
          </w:p>
          <w:p w14:paraId="41021000" w14:textId="77777777" w:rsidR="00CB6CE9" w:rsidRPr="00842987" w:rsidRDefault="00CB6CE9" w:rsidP="00A735F7">
            <w:pPr>
              <w:jc w:val="center"/>
              <w:rPr>
                <w:b/>
                <w:lang w:val="pt-BR"/>
              </w:rPr>
            </w:pPr>
            <w:r w:rsidRPr="00842987">
              <w:rPr>
                <w:b/>
                <w:lang w:val="pt-BR"/>
              </w:rPr>
              <w:t>Người đại diện vay vốn</w:t>
            </w:r>
          </w:p>
          <w:p w14:paraId="072CB169" w14:textId="77777777" w:rsidR="00CB6CE9" w:rsidRPr="00842987" w:rsidRDefault="00CB6CE9" w:rsidP="00A735F7">
            <w:pPr>
              <w:jc w:val="center"/>
              <w:rPr>
                <w:i/>
                <w:lang w:val="pt-BR"/>
              </w:rPr>
            </w:pPr>
            <w:r w:rsidRPr="00842987">
              <w:rPr>
                <w:i/>
                <w:lang w:val="pt-BR"/>
              </w:rPr>
              <w:t>(Ký, ghi rõ họ tên, chức vụ, đóng dấu)</w:t>
            </w:r>
          </w:p>
        </w:tc>
      </w:tr>
    </w:tbl>
    <w:p w14:paraId="5D7A68A3" w14:textId="311AE903" w:rsidR="00CB6CE9" w:rsidRPr="00842987" w:rsidRDefault="00CB6CE9" w:rsidP="00A735F7">
      <w:pPr>
        <w:spacing w:line="288" w:lineRule="auto"/>
        <w:jc w:val="center"/>
        <w:rPr>
          <w:b/>
        </w:rPr>
      </w:pPr>
      <w:r w:rsidRPr="00842987">
        <w:rPr>
          <w:b/>
        </w:rPr>
        <w:br w:type="page"/>
      </w:r>
      <w:r w:rsidRPr="00842987">
        <w:rPr>
          <w:b/>
        </w:rPr>
        <w:lastRenderedPageBreak/>
        <w:t>DANH MỤC TÀI LIỆU</w:t>
      </w:r>
    </w:p>
    <w:p w14:paraId="3C0D2948" w14:textId="77777777" w:rsidR="00CB6CE9" w:rsidRPr="00842987" w:rsidRDefault="00CB6CE9" w:rsidP="00A735F7">
      <w:pPr>
        <w:spacing w:line="288" w:lineRule="auto"/>
        <w:jc w:val="center"/>
        <w:rPr>
          <w:b/>
        </w:rPr>
      </w:pPr>
      <w:r w:rsidRPr="00842987">
        <w:rPr>
          <w:b/>
        </w:rPr>
        <w:t>KÈM THEO PHƯƠNG ÁN VAY VỐN</w:t>
      </w:r>
    </w:p>
    <w:p w14:paraId="5FF5707E" w14:textId="77777777" w:rsidR="00CB6CE9" w:rsidRPr="00842987" w:rsidRDefault="00CB6CE9" w:rsidP="007907D7">
      <w:pPr>
        <w:spacing w:before="240" w:line="288" w:lineRule="auto"/>
        <w:jc w:val="both"/>
        <w:rPr>
          <w:b/>
        </w:rPr>
      </w:pPr>
      <w:r w:rsidRPr="00842987">
        <w:rPr>
          <w:b/>
        </w:rPr>
        <w:t>I. Hồ sơ pháp lý</w:t>
      </w:r>
    </w:p>
    <w:p w14:paraId="65E97A99" w14:textId="77777777" w:rsidR="00CB6CE9" w:rsidRPr="00842987" w:rsidRDefault="00CB6CE9" w:rsidP="007907D7">
      <w:pPr>
        <w:spacing w:line="288" w:lineRule="auto"/>
        <w:jc w:val="both"/>
        <w:rPr>
          <w:spacing w:val="-8"/>
        </w:rPr>
      </w:pPr>
      <w:r w:rsidRPr="00842987">
        <w:rPr>
          <w:spacing w:val="-8"/>
        </w:rPr>
        <w:t xml:space="preserve">1. Bản sao có chứng thực hoặc công chứng các giấy tờ phù hợp với loại hình hoạt động: </w:t>
      </w:r>
    </w:p>
    <w:p w14:paraId="49111DD7" w14:textId="77777777" w:rsidR="00CB6CE9" w:rsidRPr="00842987" w:rsidRDefault="00CB6CE9" w:rsidP="007907D7">
      <w:pPr>
        <w:spacing w:line="288" w:lineRule="auto"/>
        <w:jc w:val="both"/>
      </w:pPr>
      <w:r w:rsidRPr="00842987">
        <w:t>a) Giấy chứng nhận đăng ký doanh nghiệp/Giấy chứng nhận đăng ký hợp tác xã/liên hiệp hợp tác xã/hộ kinh doanh; Quyết định thành lập của cơ quan nhà nước có thẩm quyền (nếu có).</w:t>
      </w:r>
    </w:p>
    <w:p w14:paraId="30B2AE47" w14:textId="77777777" w:rsidR="00CB6CE9" w:rsidRPr="00842987" w:rsidRDefault="00CB6CE9" w:rsidP="007907D7">
      <w:pPr>
        <w:spacing w:line="288" w:lineRule="auto"/>
        <w:jc w:val="both"/>
      </w:pPr>
      <w:r w:rsidRPr="00842987">
        <w:t>b) Giấy phép kinh doanh/Giấy phép hoạt động/Chứng chỉ hành nghề (đối với ngành nghề kinh doanh có điều kiện hoặc pháp luật có quy định); Giấy phép đầu tư/Giấy chứng nhận đầu tư (đối với doanh nghiệp được thành lập bởi nhà đầu tư nước ngoài).</w:t>
      </w:r>
    </w:p>
    <w:p w14:paraId="51D4A638" w14:textId="77777777" w:rsidR="00CB6CE9" w:rsidRPr="00842987" w:rsidRDefault="00CB6CE9" w:rsidP="007907D7">
      <w:pPr>
        <w:spacing w:line="288" w:lineRule="auto"/>
        <w:jc w:val="both"/>
      </w:pPr>
      <w:r w:rsidRPr="00842987">
        <w:t>c) Điều lệ của pháp nhân hoặc văn bản pháp lý của cơ quan nhà nước có thẩm quyền quy định về chức năng, nhiệm vụ của pháp nhân.</w:t>
      </w:r>
    </w:p>
    <w:p w14:paraId="65F996AC" w14:textId="77777777" w:rsidR="00CB6CE9" w:rsidRPr="00842987" w:rsidRDefault="00CB6CE9" w:rsidP="007907D7">
      <w:pPr>
        <w:spacing w:line="288" w:lineRule="auto"/>
        <w:jc w:val="both"/>
      </w:pPr>
      <w:r w:rsidRPr="00842987">
        <w:t>d) Văn bản bổ nhiệm hoặc cử người đứng đầu pháp nhân theo quy định của điều lệ tổ chức hoặc quyết định của cơ quan nhà nước có thẩm quyền (nếu có).</w:t>
      </w:r>
    </w:p>
    <w:p w14:paraId="331626A4" w14:textId="77777777" w:rsidR="00CB6CE9" w:rsidRPr="00842987" w:rsidRDefault="00CB6CE9" w:rsidP="007907D7">
      <w:pPr>
        <w:spacing w:line="288" w:lineRule="auto"/>
        <w:jc w:val="both"/>
      </w:pPr>
      <w:r w:rsidRPr="00842987">
        <w:t>đ) Văn bản/tài liệu hợp lệ xác định cổ đông, thành viên góp vốn (nếu có).</w:t>
      </w:r>
    </w:p>
    <w:p w14:paraId="73D53977" w14:textId="77777777" w:rsidR="00CB6CE9" w:rsidRPr="00842987" w:rsidRDefault="00CB6CE9" w:rsidP="007907D7">
      <w:pPr>
        <w:spacing w:line="288" w:lineRule="auto"/>
        <w:jc w:val="both"/>
      </w:pPr>
      <w:r w:rsidRPr="00842987">
        <w:t>e) Chứng minh nhân dân/Thẻ căn cước công dân/Hộ chiếu còn hiệu lực của khách hàng hoặc người đại diện hợp pháp của khách hàng.</w:t>
      </w:r>
    </w:p>
    <w:p w14:paraId="560A8CE8" w14:textId="77777777" w:rsidR="00CB6CE9" w:rsidRPr="00842987" w:rsidRDefault="00CB6CE9" w:rsidP="007907D7">
      <w:pPr>
        <w:spacing w:line="288" w:lineRule="auto"/>
        <w:jc w:val="both"/>
      </w:pPr>
      <w:r w:rsidRPr="00842987">
        <w:t>2. Bản gốc/bản chính văn bản của chủ sở hữu hoặc đại diện có thẩm quyền thực hiện quyền chủ sở hữu pháp nhân chấp thuận/phê duyệt cho pháp nhân vay vốn tại Ngân hàng Chính sách xã hội (theo quy định của pháp luật hoặc điều lệ của pháp nhân có quy định).</w:t>
      </w:r>
    </w:p>
    <w:p w14:paraId="6DCC71BA" w14:textId="77777777" w:rsidR="00CB6CE9" w:rsidRPr="00842987" w:rsidRDefault="00CB6CE9" w:rsidP="007907D7">
      <w:pPr>
        <w:spacing w:line="288" w:lineRule="auto"/>
        <w:jc w:val="both"/>
      </w:pPr>
      <w:r w:rsidRPr="00842987">
        <w:t>3. Bản gốc/bản chính/bản sao có chứng thực văn bản ủy quyền của người đại diện theo pháp luật (nếu có), trong đó có nội dung ủy quyền về số tiền vay, mục đích sử dụng vốn vay, thời hạn vay vốn, tài sản bảo đảm.</w:t>
      </w:r>
    </w:p>
    <w:p w14:paraId="5733D76B" w14:textId="77777777" w:rsidR="00CB6CE9" w:rsidRPr="00842987" w:rsidRDefault="00CB6CE9" w:rsidP="007907D7">
      <w:pPr>
        <w:spacing w:line="288" w:lineRule="auto"/>
        <w:jc w:val="both"/>
        <w:rPr>
          <w:b/>
        </w:rPr>
      </w:pPr>
      <w:r w:rsidRPr="00842987">
        <w:rPr>
          <w:b/>
        </w:rPr>
        <w:t>II. Hồ sơ về tài chính và sản xuất kinh doanh của khách hàng</w:t>
      </w:r>
    </w:p>
    <w:p w14:paraId="7ADBFE9B" w14:textId="77777777" w:rsidR="00CB6CE9" w:rsidRPr="00842987" w:rsidRDefault="00CB6CE9" w:rsidP="007907D7">
      <w:pPr>
        <w:spacing w:line="288" w:lineRule="auto"/>
        <w:jc w:val="both"/>
        <w:rPr>
          <w:spacing w:val="-4"/>
        </w:rPr>
      </w:pPr>
      <w:r w:rsidRPr="00842987">
        <w:rPr>
          <w:spacing w:val="-4"/>
        </w:rPr>
        <w:t>1. Bản gốc/Bản chính Báo cáo tài chính nộp cho cơ quan nhà nước có thẩm quyền và/hoặc Báo cáo tài chính đã kiểm toán của 02 năm gần nhất; hoặc tình hình tài chính quý gần nhất hoặc Báo cáo tài chính năm gần nhất đối với trường hợp thành lập dưới 02 năm.</w:t>
      </w:r>
    </w:p>
    <w:p w14:paraId="64C37F3C" w14:textId="77777777" w:rsidR="00CB6CE9" w:rsidRPr="00842987" w:rsidRDefault="00CB6CE9" w:rsidP="007907D7">
      <w:pPr>
        <w:spacing w:line="288" w:lineRule="auto"/>
        <w:jc w:val="both"/>
      </w:pPr>
      <w:r w:rsidRPr="00842987">
        <w:t>2. Bản sao giấy tờ về tài sản bảo đảm tiền vay.</w:t>
      </w:r>
    </w:p>
    <w:p w14:paraId="3AF5159C" w14:textId="77777777" w:rsidR="00CB6CE9" w:rsidRPr="00842987" w:rsidRDefault="00CB6CE9" w:rsidP="007907D7">
      <w:pPr>
        <w:spacing w:line="288" w:lineRule="auto"/>
        <w:jc w:val="both"/>
        <w:rPr>
          <w:spacing w:val="-8"/>
        </w:rPr>
      </w:pPr>
      <w:r w:rsidRPr="00842987">
        <w:rPr>
          <w:spacing w:val="-8"/>
        </w:rPr>
        <w:t>3. Bản chính kế hoạch sản xuất kinh doanh, kế hoạch tài chính trong thời gian vay vốn.</w:t>
      </w:r>
    </w:p>
    <w:p w14:paraId="674AE254" w14:textId="77777777" w:rsidR="00CB6CE9" w:rsidRPr="00842987" w:rsidRDefault="00CB6CE9" w:rsidP="007907D7">
      <w:pPr>
        <w:spacing w:line="288" w:lineRule="auto"/>
        <w:jc w:val="both"/>
        <w:rPr>
          <w:spacing w:val="-4"/>
        </w:rPr>
      </w:pPr>
      <w:r w:rsidRPr="00842987">
        <w:rPr>
          <w:spacing w:val="-4"/>
        </w:rPr>
        <w:t>4. Bản sao Hợp đồng kinh tế giữa khách hàng với các đối tác mua, bán hàng (nếu có).</w:t>
      </w:r>
    </w:p>
    <w:p w14:paraId="3ED9967E" w14:textId="3F2483AD" w:rsidR="00CB6CE9" w:rsidRPr="00842987" w:rsidRDefault="00CB6CE9" w:rsidP="007907D7">
      <w:pPr>
        <w:spacing w:line="288" w:lineRule="auto"/>
        <w:jc w:val="both"/>
        <w:rPr>
          <w:b/>
          <w:bCs/>
          <w:iCs/>
        </w:rPr>
      </w:pPr>
      <w:r w:rsidRPr="00842987">
        <w:rPr>
          <w:b/>
        </w:rPr>
        <w:t>III. B</w:t>
      </w:r>
      <w:r w:rsidRPr="00842987">
        <w:rPr>
          <w:b/>
          <w:bCs/>
          <w:iCs/>
        </w:rPr>
        <w:t>ản sao hồ sơ đề xuất tham gia Dự án của khách hàng</w:t>
      </w:r>
    </w:p>
    <w:p w14:paraId="133B5F9D" w14:textId="77777777" w:rsidR="00CB6CE9" w:rsidRPr="00842987" w:rsidRDefault="00CB6CE9" w:rsidP="007907D7">
      <w:pPr>
        <w:spacing w:after="120"/>
        <w:jc w:val="both"/>
        <w:rPr>
          <w:b/>
          <w:bCs/>
          <w:lang w:eastAsia="vi-VN"/>
        </w:rPr>
      </w:pPr>
      <w:bookmarkStart w:id="181" w:name="chuong_pl_4_name"/>
      <w:r w:rsidRPr="00842987">
        <w:rPr>
          <w:b/>
          <w:bCs/>
          <w:lang w:eastAsia="vi-VN"/>
        </w:rPr>
        <w:lastRenderedPageBreak/>
        <w:t>Mẫu B1.7</w:t>
      </w:r>
    </w:p>
    <w:p w14:paraId="67CFC839" w14:textId="76DC604E" w:rsidR="00CB6CE9" w:rsidRPr="00842987" w:rsidRDefault="00CB6CE9" w:rsidP="00A735F7">
      <w:pPr>
        <w:spacing w:line="288" w:lineRule="auto"/>
        <w:jc w:val="center"/>
      </w:pPr>
      <w:r w:rsidRPr="00842987">
        <w:rPr>
          <w:b/>
          <w:bCs/>
          <w:lang w:val="vi-VN" w:eastAsia="vi-VN"/>
        </w:rPr>
        <w:t>BẢN THỎA THUẬN</w:t>
      </w:r>
      <w:bookmarkEnd w:id="181"/>
      <w:r w:rsidRPr="00842987">
        <w:rPr>
          <w:b/>
          <w:bCs/>
          <w:lang w:val="vi-VN" w:eastAsia="vi-VN"/>
        </w:rPr>
        <w:br/>
      </w:r>
      <w:bookmarkStart w:id="182" w:name="chuong_pl_4_name_name"/>
      <w:r w:rsidRPr="00842987">
        <w:rPr>
          <w:b/>
          <w:bCs/>
          <w:lang w:val="vi-VN" w:eastAsia="vi-VN"/>
        </w:rPr>
        <w:t>VỀ VIỆC CỬ ĐƠN VỊ LÀM CHỦ TRÌ LIÊN KẾT</w:t>
      </w:r>
      <w:bookmarkEnd w:id="182"/>
      <w:r w:rsidRPr="00842987">
        <w:rPr>
          <w:b/>
          <w:bCs/>
          <w:lang w:eastAsia="vi-VN"/>
        </w:rPr>
        <w:t xml:space="preserve"> THỰC HIỆN DỰ ÁN DƯỢC LIỆU QUÝ</w:t>
      </w:r>
    </w:p>
    <w:p w14:paraId="294129C5" w14:textId="77777777" w:rsidR="00CB6CE9" w:rsidRPr="00842987" w:rsidRDefault="00CB6CE9" w:rsidP="007907D7">
      <w:pPr>
        <w:spacing w:line="288" w:lineRule="auto"/>
        <w:jc w:val="both"/>
      </w:pPr>
      <w:r w:rsidRPr="00842987">
        <w:rPr>
          <w:lang w:val="vi-VN" w:eastAsia="vi-VN"/>
        </w:rPr>
        <w:t xml:space="preserve">Ngày .......... tháng ............ năm </w:t>
      </w:r>
      <w:r w:rsidRPr="00842987">
        <w:t xml:space="preserve">.............. , </w:t>
      </w:r>
      <w:r w:rsidRPr="00842987">
        <w:rPr>
          <w:lang w:val="vi-VN" w:eastAsia="vi-VN"/>
        </w:rPr>
        <w:t xml:space="preserve">tại </w:t>
      </w:r>
      <w:r w:rsidRPr="00842987">
        <w:t>...................................................,</w:t>
      </w:r>
    </w:p>
    <w:p w14:paraId="43EC3618" w14:textId="77777777" w:rsidR="00CB6CE9" w:rsidRPr="00842987" w:rsidRDefault="00CB6CE9" w:rsidP="007907D7">
      <w:pPr>
        <w:spacing w:line="288" w:lineRule="auto"/>
        <w:jc w:val="both"/>
      </w:pPr>
      <w:r w:rsidRPr="00842987">
        <w:rPr>
          <w:lang w:val="vi-VN" w:eastAsia="vi-VN"/>
        </w:rPr>
        <w:t>......................................... chúng tôi là các bên tham gia liên kết, bao gồm:</w:t>
      </w:r>
    </w:p>
    <w:p w14:paraId="57E41427" w14:textId="77777777" w:rsidR="00CB6CE9" w:rsidRPr="00842987" w:rsidRDefault="00CB6CE9" w:rsidP="007907D7">
      <w:pPr>
        <w:spacing w:line="288" w:lineRule="auto"/>
        <w:jc w:val="both"/>
      </w:pPr>
      <w:r w:rsidRPr="00842987">
        <w:rPr>
          <w:lang w:val="vi-VN" w:eastAsia="vi-VN"/>
        </w:rPr>
        <w:t xml:space="preserve">1. Tên đơn vị tham gia liên kết: </w:t>
      </w:r>
      <w:r w:rsidRPr="00842987">
        <w:t>.......................................................................</w:t>
      </w:r>
    </w:p>
    <w:p w14:paraId="63E60969" w14:textId="77777777" w:rsidR="00CB6CE9" w:rsidRPr="00842987" w:rsidRDefault="00CB6CE9" w:rsidP="007907D7">
      <w:pPr>
        <w:spacing w:line="288" w:lineRule="auto"/>
        <w:jc w:val="both"/>
      </w:pPr>
      <w:r w:rsidRPr="00842987">
        <w:rPr>
          <w:lang w:val="vi-VN" w:eastAsia="vi-VN"/>
        </w:rPr>
        <w:t xml:space="preserve">- Người đại diện theo pháp luật: </w:t>
      </w:r>
      <w:r w:rsidRPr="00842987">
        <w:t>......................................................................</w:t>
      </w:r>
    </w:p>
    <w:p w14:paraId="0B03FAE8" w14:textId="77777777" w:rsidR="00CB6CE9" w:rsidRPr="00842987" w:rsidRDefault="00CB6CE9" w:rsidP="007907D7">
      <w:pPr>
        <w:spacing w:line="288" w:lineRule="auto"/>
        <w:jc w:val="both"/>
      </w:pPr>
      <w:r w:rsidRPr="00842987">
        <w:rPr>
          <w:lang w:val="vi-VN" w:eastAsia="vi-VN"/>
        </w:rPr>
        <w:t xml:space="preserve">- Chức vụ: </w:t>
      </w:r>
      <w:r w:rsidRPr="00842987">
        <w:t>..........................................................................................................</w:t>
      </w:r>
    </w:p>
    <w:p w14:paraId="32BD5021" w14:textId="77777777" w:rsidR="00CB6CE9" w:rsidRPr="00842987" w:rsidRDefault="00CB6CE9" w:rsidP="007907D7">
      <w:pPr>
        <w:spacing w:line="288" w:lineRule="auto"/>
        <w:jc w:val="both"/>
      </w:pPr>
      <w:r w:rsidRPr="00842987">
        <w:rPr>
          <w:lang w:val="vi-VN" w:eastAsia="vi-VN"/>
        </w:rPr>
        <w:t xml:space="preserve">- Giấy đăng ký kinh doanh số </w:t>
      </w:r>
      <w:r w:rsidRPr="00842987">
        <w:t xml:space="preserve">.......................................... , </w:t>
      </w:r>
      <w:r w:rsidRPr="00842987">
        <w:rPr>
          <w:lang w:val="vi-VN" w:eastAsia="vi-VN"/>
        </w:rPr>
        <w:t xml:space="preserve">ngày cấp: </w:t>
      </w:r>
      <w:r w:rsidRPr="00842987">
        <w:t>.............</w:t>
      </w:r>
    </w:p>
    <w:p w14:paraId="23B7BE28" w14:textId="77777777" w:rsidR="00CB6CE9" w:rsidRPr="00842987" w:rsidRDefault="00CB6CE9" w:rsidP="007907D7">
      <w:pPr>
        <w:spacing w:line="288" w:lineRule="auto"/>
        <w:jc w:val="both"/>
      </w:pPr>
      <w:r w:rsidRPr="00842987">
        <w:rPr>
          <w:lang w:val="vi-VN" w:eastAsia="vi-VN"/>
        </w:rPr>
        <w:t xml:space="preserve">- Địa chỉ: </w:t>
      </w:r>
      <w:r w:rsidRPr="00842987">
        <w:t>.........................................................................................................</w:t>
      </w:r>
    </w:p>
    <w:p w14:paraId="5B06D8E6" w14:textId="77777777" w:rsidR="00CB6CE9" w:rsidRPr="00842987" w:rsidRDefault="00CB6CE9" w:rsidP="007907D7">
      <w:pPr>
        <w:spacing w:line="288" w:lineRule="auto"/>
        <w:jc w:val="both"/>
      </w:pPr>
      <w:r w:rsidRPr="00842987">
        <w:rPr>
          <w:lang w:val="vi-VN" w:eastAsia="vi-VN"/>
        </w:rPr>
        <w:t xml:space="preserve">- Điện thoại: </w:t>
      </w:r>
      <w:r w:rsidRPr="00842987">
        <w:rPr>
          <w:lang w:val="fr-FR" w:eastAsia="fr-FR"/>
        </w:rPr>
        <w:t xml:space="preserve">.................................. </w:t>
      </w:r>
      <w:r w:rsidRPr="00842987">
        <w:rPr>
          <w:lang w:val="vi-VN" w:eastAsia="vi-VN"/>
        </w:rPr>
        <w:t xml:space="preserve">, Fax: </w:t>
      </w:r>
      <w:r w:rsidRPr="00842987">
        <w:rPr>
          <w:lang w:val="fr-FR" w:eastAsia="fr-FR"/>
        </w:rPr>
        <w:t xml:space="preserve">.................... </w:t>
      </w:r>
      <w:r w:rsidRPr="00842987">
        <w:rPr>
          <w:lang w:val="vi-VN" w:eastAsia="vi-VN"/>
        </w:rPr>
        <w:t xml:space="preserve">E-mail </w:t>
      </w:r>
      <w:r w:rsidRPr="00842987">
        <w:rPr>
          <w:lang w:val="fr-FR" w:eastAsia="fr-FR"/>
        </w:rPr>
        <w:t>........................</w:t>
      </w:r>
    </w:p>
    <w:p w14:paraId="30BBDDA0" w14:textId="77777777" w:rsidR="00CB6CE9" w:rsidRPr="00842987" w:rsidRDefault="00CB6CE9" w:rsidP="007907D7">
      <w:pPr>
        <w:spacing w:line="288" w:lineRule="auto"/>
        <w:jc w:val="both"/>
      </w:pPr>
      <w:r w:rsidRPr="00842987">
        <w:rPr>
          <w:lang w:val="vi-VN" w:eastAsia="vi-VN"/>
        </w:rPr>
        <w:t xml:space="preserve">2. Tên đơn vị tham gia liên kết: </w:t>
      </w:r>
      <w:r w:rsidRPr="00842987">
        <w:t>.........................................................................</w:t>
      </w:r>
    </w:p>
    <w:p w14:paraId="32321672" w14:textId="77777777" w:rsidR="00CB6CE9" w:rsidRPr="00842987" w:rsidRDefault="00CB6CE9" w:rsidP="007907D7">
      <w:pPr>
        <w:spacing w:line="288" w:lineRule="auto"/>
        <w:jc w:val="both"/>
      </w:pPr>
      <w:r w:rsidRPr="00842987">
        <w:rPr>
          <w:lang w:val="vi-VN" w:eastAsia="vi-VN"/>
        </w:rPr>
        <w:t xml:space="preserve">- Người đại diện theo pháp luật: </w:t>
      </w:r>
      <w:r w:rsidRPr="00842987">
        <w:t>.......................................................................</w:t>
      </w:r>
    </w:p>
    <w:p w14:paraId="4693ECA7" w14:textId="77777777" w:rsidR="00CB6CE9" w:rsidRPr="00842987" w:rsidRDefault="00CB6CE9" w:rsidP="007907D7">
      <w:pPr>
        <w:spacing w:line="288" w:lineRule="auto"/>
        <w:jc w:val="both"/>
      </w:pPr>
      <w:r w:rsidRPr="00842987">
        <w:rPr>
          <w:lang w:val="vi-VN" w:eastAsia="vi-VN"/>
        </w:rPr>
        <w:t xml:space="preserve">- Chức vụ: </w:t>
      </w:r>
      <w:r w:rsidRPr="00842987">
        <w:t>........................................................................................................</w:t>
      </w:r>
    </w:p>
    <w:p w14:paraId="33EAA952" w14:textId="77777777" w:rsidR="00CB6CE9" w:rsidRPr="00842987" w:rsidRDefault="00CB6CE9" w:rsidP="007907D7">
      <w:pPr>
        <w:spacing w:line="288" w:lineRule="auto"/>
        <w:jc w:val="both"/>
      </w:pPr>
      <w:r w:rsidRPr="00842987">
        <w:rPr>
          <w:lang w:val="vi-VN" w:eastAsia="vi-VN"/>
        </w:rPr>
        <w:t xml:space="preserve">- Giấy đăng ký kinh doanh số </w:t>
      </w:r>
      <w:r w:rsidRPr="00842987">
        <w:t xml:space="preserve">...................................... </w:t>
      </w:r>
      <w:r w:rsidRPr="00842987">
        <w:rPr>
          <w:lang w:val="vi-VN" w:eastAsia="vi-VN"/>
        </w:rPr>
        <w:t xml:space="preserve">, ngày cấp: </w:t>
      </w:r>
      <w:r w:rsidRPr="00842987">
        <w:t xml:space="preserve">.................. </w:t>
      </w:r>
    </w:p>
    <w:p w14:paraId="4C6E82C9" w14:textId="77777777" w:rsidR="00CB6CE9" w:rsidRPr="00842987" w:rsidRDefault="00CB6CE9" w:rsidP="007907D7">
      <w:pPr>
        <w:spacing w:line="288" w:lineRule="auto"/>
        <w:jc w:val="both"/>
      </w:pPr>
      <w:r w:rsidRPr="00842987">
        <w:rPr>
          <w:lang w:val="vi-VN" w:eastAsia="vi-VN"/>
        </w:rPr>
        <w:t xml:space="preserve">- Địa chỉ: </w:t>
      </w:r>
      <w:r w:rsidRPr="00842987">
        <w:t>...........................................................................................................</w:t>
      </w:r>
    </w:p>
    <w:p w14:paraId="469C243F" w14:textId="77777777" w:rsidR="00CB6CE9" w:rsidRPr="00842987" w:rsidRDefault="00CB6CE9" w:rsidP="007907D7">
      <w:pPr>
        <w:spacing w:line="288" w:lineRule="auto"/>
        <w:jc w:val="both"/>
      </w:pPr>
      <w:r w:rsidRPr="00842987">
        <w:rPr>
          <w:lang w:val="vi-VN" w:eastAsia="vi-VN"/>
        </w:rPr>
        <w:t xml:space="preserve">- Điện thoại: </w:t>
      </w:r>
      <w:r w:rsidRPr="00842987">
        <w:rPr>
          <w:lang w:val="fr-FR" w:eastAsia="fr-FR"/>
        </w:rPr>
        <w:t xml:space="preserve">.................................. , </w:t>
      </w:r>
      <w:r w:rsidRPr="00842987">
        <w:rPr>
          <w:lang w:val="vi-VN" w:eastAsia="vi-VN"/>
        </w:rPr>
        <w:t xml:space="preserve">Fax: </w:t>
      </w:r>
      <w:r w:rsidRPr="00842987">
        <w:rPr>
          <w:lang w:val="fr-FR" w:eastAsia="fr-FR"/>
        </w:rPr>
        <w:t xml:space="preserve">.......................... </w:t>
      </w:r>
      <w:r w:rsidRPr="00842987">
        <w:rPr>
          <w:lang w:val="vi-VN" w:eastAsia="vi-VN"/>
        </w:rPr>
        <w:t xml:space="preserve">E-mail </w:t>
      </w:r>
      <w:r w:rsidRPr="00842987">
        <w:rPr>
          <w:lang w:val="fr-FR" w:eastAsia="fr-FR"/>
        </w:rPr>
        <w:t xml:space="preserve">.................... </w:t>
      </w:r>
    </w:p>
    <w:p w14:paraId="6F276CCF" w14:textId="77777777" w:rsidR="00CB6CE9" w:rsidRPr="00842987" w:rsidRDefault="00CB6CE9" w:rsidP="007907D7">
      <w:pPr>
        <w:spacing w:line="288" w:lineRule="auto"/>
        <w:jc w:val="both"/>
      </w:pPr>
      <w:r w:rsidRPr="00842987">
        <w:rPr>
          <w:lang w:val="vi-VN" w:eastAsia="vi-VN"/>
        </w:rPr>
        <w:t xml:space="preserve">3. </w:t>
      </w:r>
      <w:r w:rsidRPr="00842987">
        <w:t>.....................................................................................................................</w:t>
      </w:r>
    </w:p>
    <w:p w14:paraId="56863EEE" w14:textId="77777777" w:rsidR="00CB6CE9" w:rsidRPr="00842987" w:rsidRDefault="00CB6CE9" w:rsidP="007907D7">
      <w:pPr>
        <w:spacing w:line="288" w:lineRule="auto"/>
        <w:jc w:val="both"/>
      </w:pPr>
      <w:r w:rsidRPr="00842987">
        <w:rPr>
          <w:lang w:val="vi-VN" w:eastAsia="vi-VN"/>
        </w:rPr>
        <w:t xml:space="preserve">Các bên tham gia liên kết thống nhất cử đơn vị làm chủ </w:t>
      </w:r>
      <w:r w:rsidRPr="00842987">
        <w:rPr>
          <w:lang w:eastAsia="vi-VN"/>
        </w:rPr>
        <w:t xml:space="preserve">trì </w:t>
      </w:r>
      <w:r w:rsidRPr="00842987">
        <w:rPr>
          <w:lang w:val="vi-VN" w:eastAsia="vi-VN"/>
        </w:rPr>
        <w:t>liên kết như sau:</w:t>
      </w:r>
    </w:p>
    <w:p w14:paraId="77290281" w14:textId="77777777" w:rsidR="00CB6CE9" w:rsidRPr="00842987" w:rsidRDefault="00CB6CE9" w:rsidP="007907D7">
      <w:pPr>
        <w:spacing w:line="288" w:lineRule="auto"/>
        <w:jc w:val="both"/>
      </w:pPr>
      <w:r w:rsidRPr="00842987">
        <w:rPr>
          <w:b/>
          <w:bCs/>
          <w:lang w:val="vi-VN" w:eastAsia="vi-VN"/>
        </w:rPr>
        <w:t>I. ĐƠN VỊ LÀM CHỦ CHỦ TRÌ LIÊN KẾT</w:t>
      </w:r>
      <w:r w:rsidRPr="00842987">
        <w:rPr>
          <w:b/>
          <w:bCs/>
          <w:lang w:eastAsia="vi-VN"/>
        </w:rPr>
        <w:t xml:space="preserve"> DỰ ÁN DƯỢC LIỆU QUÝ</w:t>
      </w:r>
      <w:r w:rsidRPr="00842987">
        <w:rPr>
          <w:b/>
          <w:bCs/>
          <w:lang w:val="vi-VN" w:eastAsia="vi-VN"/>
        </w:rPr>
        <w:t xml:space="preserve">: </w:t>
      </w:r>
      <w:r w:rsidRPr="00842987">
        <w:rPr>
          <w:lang w:val="vi-VN" w:eastAsia="vi-VN"/>
        </w:rPr>
        <w:t>.........</w:t>
      </w:r>
      <w:r w:rsidRPr="00842987">
        <w:rPr>
          <w:lang w:eastAsia="vi-VN"/>
        </w:rPr>
        <w:t>(tên đơn vị).</w:t>
      </w:r>
    </w:p>
    <w:p w14:paraId="7B520B17" w14:textId="77777777" w:rsidR="00CB6CE9" w:rsidRPr="00842987" w:rsidRDefault="00CB6CE9" w:rsidP="007907D7">
      <w:pPr>
        <w:spacing w:line="288" w:lineRule="auto"/>
        <w:jc w:val="both"/>
      </w:pPr>
      <w:r w:rsidRPr="00842987">
        <w:rPr>
          <w:b/>
          <w:bCs/>
          <w:lang w:val="vi-VN" w:eastAsia="vi-VN"/>
        </w:rPr>
        <w:t>II. THÔNG TIN CHUNG VỀ DỰ ÁN DƯỢC LIỆU</w:t>
      </w:r>
      <w:r w:rsidRPr="00842987">
        <w:rPr>
          <w:b/>
          <w:bCs/>
          <w:lang w:eastAsia="vi-VN"/>
        </w:rPr>
        <w:t xml:space="preserve"> QUÝ</w:t>
      </w:r>
    </w:p>
    <w:p w14:paraId="158077DB" w14:textId="77777777" w:rsidR="00CB6CE9" w:rsidRPr="00842987" w:rsidRDefault="00CB6CE9" w:rsidP="007907D7">
      <w:pPr>
        <w:spacing w:line="288" w:lineRule="auto"/>
        <w:jc w:val="both"/>
        <w:rPr>
          <w:i/>
        </w:rPr>
      </w:pPr>
      <w:r w:rsidRPr="00842987">
        <w:t>2.1. Liên kết cũng cấp và sử dụng giống cây dược liệu từ dự án Trung tâm giống với dự án vùng trồng dược liệu (</w:t>
      </w:r>
      <w:r w:rsidRPr="00842987">
        <w:rPr>
          <w:i/>
        </w:rPr>
        <w:t>thuộc nội dung dược liệu)</w:t>
      </w:r>
    </w:p>
    <w:p w14:paraId="7C82C1D4" w14:textId="07E650E5" w:rsidR="00CB6CE9" w:rsidRPr="00842987" w:rsidRDefault="00CB6CE9" w:rsidP="007907D7">
      <w:pPr>
        <w:spacing w:line="288" w:lineRule="auto"/>
        <w:jc w:val="both"/>
      </w:pPr>
      <w:r w:rsidRPr="00842987">
        <w:rPr>
          <w:lang w:val="vi-VN"/>
        </w:rPr>
        <w:t xml:space="preserve">2.2. Sản phẩm </w:t>
      </w:r>
      <w:r w:rsidRPr="00842987">
        <w:t>dược liệu</w:t>
      </w:r>
      <w:r w:rsidRPr="00842987">
        <w:rPr>
          <w:lang w:val="vi-VN"/>
        </w:rPr>
        <w:t xml:space="preserve"> thực hiện liên kết: </w:t>
      </w:r>
      <w:r w:rsidRPr="00842987">
        <w:t>...........................................................</w:t>
      </w:r>
    </w:p>
    <w:p w14:paraId="3F52E7D7" w14:textId="06AF940D" w:rsidR="00CB6CE9" w:rsidRPr="00842987" w:rsidRDefault="00CB6CE9" w:rsidP="007907D7">
      <w:pPr>
        <w:spacing w:line="288" w:lineRule="auto"/>
        <w:jc w:val="both"/>
      </w:pPr>
      <w:r w:rsidRPr="00842987">
        <w:rPr>
          <w:lang w:val="vi-VN"/>
        </w:rPr>
        <w:t>2.</w:t>
      </w:r>
      <w:r w:rsidRPr="00842987">
        <w:t>3.</w:t>
      </w:r>
      <w:r w:rsidRPr="00842987">
        <w:rPr>
          <w:lang w:val="vi-VN"/>
        </w:rPr>
        <w:t xml:space="preserve"> Quy mô liên kết: </w:t>
      </w:r>
      <w:r w:rsidRPr="00842987">
        <w:t>.............................................................................................</w:t>
      </w:r>
    </w:p>
    <w:p w14:paraId="6A94E677" w14:textId="18CF6987" w:rsidR="00CB6CE9" w:rsidRPr="00842987" w:rsidRDefault="00CB6CE9" w:rsidP="007907D7">
      <w:pPr>
        <w:spacing w:line="288" w:lineRule="auto"/>
        <w:jc w:val="both"/>
      </w:pPr>
      <w:r w:rsidRPr="00842987">
        <w:rPr>
          <w:lang w:val="vi-VN"/>
        </w:rPr>
        <w:t>2.4. Quy trình kỹ thuật áp dụng khi liên kết: </w:t>
      </w:r>
      <w:r w:rsidRPr="00842987">
        <w:t>..........................................................</w:t>
      </w:r>
    </w:p>
    <w:p w14:paraId="6D5A4862" w14:textId="6810195C" w:rsidR="00CB6CE9" w:rsidRPr="00842987" w:rsidRDefault="00CB6CE9" w:rsidP="007907D7">
      <w:pPr>
        <w:spacing w:line="288" w:lineRule="auto"/>
        <w:jc w:val="both"/>
      </w:pPr>
      <w:r w:rsidRPr="00842987">
        <w:rPr>
          <w:lang w:val="vi-VN"/>
        </w:rPr>
        <w:t>2.5. Hình thức liên kết: </w:t>
      </w:r>
      <w:r w:rsidRPr="00842987">
        <w:t>..........................................................................................</w:t>
      </w:r>
    </w:p>
    <w:p w14:paraId="3B97B9AF" w14:textId="29BA192A" w:rsidR="00CB6CE9" w:rsidRPr="00842987" w:rsidRDefault="00CB6CE9" w:rsidP="007907D7">
      <w:pPr>
        <w:spacing w:line="288" w:lineRule="auto"/>
        <w:jc w:val="both"/>
      </w:pPr>
      <w:r w:rsidRPr="00842987">
        <w:rPr>
          <w:lang w:val="vi-VN"/>
        </w:rPr>
        <w:t>2.6. Quyền hạn, trách nhiệm của các bên tham gia liên kết: </w:t>
      </w:r>
      <w:r w:rsidRPr="00842987">
        <w:t>..................................</w:t>
      </w:r>
    </w:p>
    <w:p w14:paraId="46BB3F92" w14:textId="77777777" w:rsidR="00CB6CE9" w:rsidRPr="00842987" w:rsidRDefault="00CB6CE9" w:rsidP="007907D7">
      <w:pPr>
        <w:spacing w:line="288" w:lineRule="auto"/>
        <w:jc w:val="both"/>
        <w:rPr>
          <w:b/>
          <w:bCs/>
          <w:i/>
          <w:iCs/>
          <w:lang w:eastAsia="vi-VN"/>
        </w:rPr>
      </w:pPr>
      <w:r w:rsidRPr="00842987">
        <w:rPr>
          <w:b/>
          <w:bCs/>
          <w:lang w:val="vi-VN" w:eastAsia="vi-VN"/>
        </w:rPr>
        <w:t>III. T</w:t>
      </w:r>
      <w:r w:rsidRPr="00842987">
        <w:rPr>
          <w:b/>
          <w:bCs/>
        </w:rPr>
        <w:t>Ổ</w:t>
      </w:r>
      <w:r w:rsidRPr="00842987">
        <w:rPr>
          <w:b/>
          <w:bCs/>
          <w:lang w:val="vi-VN" w:eastAsia="vi-VN"/>
        </w:rPr>
        <w:t xml:space="preserve">NG ĐẦU TƯ CỦA </w:t>
      </w:r>
      <w:r w:rsidRPr="00842987">
        <w:rPr>
          <w:b/>
          <w:bCs/>
          <w:lang w:eastAsia="vi-VN"/>
        </w:rPr>
        <w:t>DỰ ÁN DƯỢC LIỆU QUÝ</w:t>
      </w:r>
      <w:r w:rsidRPr="00842987">
        <w:rPr>
          <w:b/>
          <w:bCs/>
          <w:lang w:val="vi-VN" w:eastAsia="vi-VN"/>
        </w:rPr>
        <w:t>:</w:t>
      </w:r>
      <w:r w:rsidRPr="00842987">
        <w:rPr>
          <w:b/>
          <w:bCs/>
          <w:lang w:eastAsia="vi-VN"/>
        </w:rPr>
        <w:t xml:space="preserve"> </w:t>
      </w:r>
      <w:r w:rsidRPr="00842987">
        <w:rPr>
          <w:i/>
          <w:iCs/>
          <w:lang w:eastAsia="vi-VN"/>
        </w:rPr>
        <w:t>(tổng các nguồn vồn được huy động của các thành viên liên kết tham gia để thực hiện dự án)</w:t>
      </w:r>
    </w:p>
    <w:p w14:paraId="1882AB71" w14:textId="77777777" w:rsidR="00CB6CE9" w:rsidRPr="00842987" w:rsidRDefault="00CB6CE9" w:rsidP="007907D7">
      <w:pPr>
        <w:spacing w:line="288" w:lineRule="auto"/>
        <w:jc w:val="both"/>
      </w:pPr>
      <w:r w:rsidRPr="00842987">
        <w:rPr>
          <w:b/>
          <w:bCs/>
          <w:lang w:val="vi-VN" w:eastAsia="vi-VN"/>
        </w:rPr>
        <w:t xml:space="preserve"> </w:t>
      </w:r>
      <w:r w:rsidRPr="00842987">
        <w:t>...................................</w:t>
      </w:r>
      <w:r w:rsidRPr="00842987">
        <w:rPr>
          <w:lang w:val="vi-VN" w:eastAsia="vi-VN"/>
        </w:rPr>
        <w:t>đồng, trong đó:</w:t>
      </w:r>
    </w:p>
    <w:p w14:paraId="67F7DB00" w14:textId="77777777" w:rsidR="00CB6CE9" w:rsidRPr="00842987" w:rsidRDefault="00CB6CE9" w:rsidP="007907D7">
      <w:pPr>
        <w:spacing w:line="288" w:lineRule="auto"/>
        <w:jc w:val="both"/>
        <w:rPr>
          <w:lang w:val="vi-VN" w:eastAsia="vi-VN"/>
        </w:rPr>
      </w:pPr>
      <w:r w:rsidRPr="00842987">
        <w:rPr>
          <w:lang w:val="vi-VN" w:eastAsia="vi-VN"/>
        </w:rPr>
        <w:t xml:space="preserve">1. </w:t>
      </w:r>
      <w:r w:rsidRPr="00842987">
        <w:rPr>
          <w:lang w:eastAsia="vi-VN"/>
        </w:rPr>
        <w:t>Tổng v</w:t>
      </w:r>
      <w:r w:rsidRPr="00842987">
        <w:rPr>
          <w:lang w:val="vi-VN" w:eastAsia="vi-VN"/>
        </w:rPr>
        <w:t>ốn đề nghị hỗ trợ</w:t>
      </w:r>
      <w:r w:rsidRPr="00842987">
        <w:rPr>
          <w:lang w:eastAsia="vi-VN"/>
        </w:rPr>
        <w:t xml:space="preserve"> từ ngân sách nhà nước</w:t>
      </w:r>
      <w:r w:rsidRPr="00842987">
        <w:rPr>
          <w:lang w:val="vi-VN" w:eastAsia="vi-VN"/>
        </w:rPr>
        <w:t>: .............................</w:t>
      </w:r>
      <w:r w:rsidRPr="00842987">
        <w:rPr>
          <w:lang w:eastAsia="vi-VN"/>
        </w:rPr>
        <w:t>...</w:t>
      </w:r>
      <w:r w:rsidRPr="00842987">
        <w:rPr>
          <w:lang w:val="vi-VN" w:eastAsia="vi-VN"/>
        </w:rPr>
        <w:t>.......đồng</w:t>
      </w:r>
    </w:p>
    <w:p w14:paraId="2A997DBF" w14:textId="77777777" w:rsidR="00CB6CE9" w:rsidRPr="00842987" w:rsidRDefault="00CB6CE9" w:rsidP="007907D7">
      <w:pPr>
        <w:spacing w:line="288" w:lineRule="auto"/>
        <w:jc w:val="both"/>
      </w:pPr>
      <w:r w:rsidRPr="00842987">
        <w:rPr>
          <w:lang w:val="vi-VN" w:eastAsia="vi-VN"/>
        </w:rPr>
        <w:t>- ......................... (tên đơn vị tham gia liên kết): ................................</w:t>
      </w:r>
      <w:r w:rsidRPr="00842987">
        <w:rPr>
          <w:lang w:eastAsia="vi-VN"/>
        </w:rPr>
        <w:t>......</w:t>
      </w:r>
      <w:r w:rsidRPr="00842987">
        <w:rPr>
          <w:lang w:val="vi-VN" w:eastAsia="vi-VN"/>
        </w:rPr>
        <w:t>......đồng</w:t>
      </w:r>
    </w:p>
    <w:p w14:paraId="5D79CDB2" w14:textId="77777777" w:rsidR="00CB6CE9" w:rsidRPr="00842987" w:rsidRDefault="00CB6CE9" w:rsidP="007907D7">
      <w:pPr>
        <w:spacing w:line="288" w:lineRule="auto"/>
        <w:jc w:val="both"/>
      </w:pPr>
      <w:r w:rsidRPr="00842987">
        <w:rPr>
          <w:lang w:val="vi-VN" w:eastAsia="vi-VN"/>
        </w:rPr>
        <w:t>- ......................... (tên đơn vị tham gia liên kết): ...............................</w:t>
      </w:r>
      <w:r w:rsidRPr="00842987">
        <w:rPr>
          <w:lang w:eastAsia="vi-VN"/>
        </w:rPr>
        <w:t>........</w:t>
      </w:r>
      <w:r w:rsidRPr="00842987">
        <w:rPr>
          <w:lang w:val="vi-VN" w:eastAsia="vi-VN"/>
        </w:rPr>
        <w:t>.....đồng</w:t>
      </w:r>
    </w:p>
    <w:p w14:paraId="24D5002E" w14:textId="77777777" w:rsidR="00CB6CE9" w:rsidRPr="00842987" w:rsidRDefault="00CB6CE9" w:rsidP="007907D7">
      <w:pPr>
        <w:spacing w:line="288" w:lineRule="auto"/>
        <w:jc w:val="both"/>
      </w:pPr>
      <w:r w:rsidRPr="00842987">
        <w:rPr>
          <w:lang w:val="vi-VN" w:eastAsia="vi-VN"/>
        </w:rPr>
        <w:t xml:space="preserve">2. </w:t>
      </w:r>
      <w:r w:rsidRPr="00842987">
        <w:rPr>
          <w:lang w:eastAsia="vi-VN"/>
        </w:rPr>
        <w:t>Tổng vốn tự có</w:t>
      </w:r>
      <w:r w:rsidRPr="00842987">
        <w:rPr>
          <w:lang w:val="vi-VN" w:eastAsia="vi-VN"/>
        </w:rPr>
        <w:t xml:space="preserve"> của các bên tham gia liên kết: ......................................</w:t>
      </w:r>
      <w:r w:rsidRPr="00842987">
        <w:rPr>
          <w:lang w:eastAsia="vi-VN"/>
        </w:rPr>
        <w:t>....</w:t>
      </w:r>
      <w:r w:rsidRPr="00842987">
        <w:rPr>
          <w:lang w:val="vi-VN" w:eastAsia="vi-VN"/>
        </w:rPr>
        <w:t>.đồng</w:t>
      </w:r>
    </w:p>
    <w:p w14:paraId="1A74A860" w14:textId="77777777" w:rsidR="00CB6CE9" w:rsidRPr="00842987" w:rsidRDefault="00CB6CE9" w:rsidP="007907D7">
      <w:pPr>
        <w:spacing w:line="288" w:lineRule="auto"/>
        <w:jc w:val="both"/>
      </w:pPr>
      <w:r w:rsidRPr="00842987">
        <w:rPr>
          <w:lang w:val="vi-VN" w:eastAsia="vi-VN"/>
        </w:rPr>
        <w:lastRenderedPageBreak/>
        <w:t>- ......................... (tên đơn vị tham gia liên kết): ......................................</w:t>
      </w:r>
      <w:r w:rsidRPr="00842987">
        <w:rPr>
          <w:lang w:eastAsia="vi-VN"/>
        </w:rPr>
        <w:t>......</w:t>
      </w:r>
      <w:r w:rsidRPr="00842987">
        <w:rPr>
          <w:lang w:val="vi-VN" w:eastAsia="vi-VN"/>
        </w:rPr>
        <w:t>đồng</w:t>
      </w:r>
    </w:p>
    <w:p w14:paraId="086C1F2E" w14:textId="77777777" w:rsidR="00CB6CE9" w:rsidRPr="00842987" w:rsidRDefault="00CB6CE9" w:rsidP="007907D7">
      <w:pPr>
        <w:spacing w:line="288" w:lineRule="auto"/>
        <w:jc w:val="both"/>
      </w:pPr>
      <w:r w:rsidRPr="00842987">
        <w:rPr>
          <w:lang w:val="vi-VN" w:eastAsia="vi-VN"/>
        </w:rPr>
        <w:t>- ......................... (tên đơn vị tham gia liên kết): ....................................</w:t>
      </w:r>
      <w:r w:rsidRPr="00842987">
        <w:rPr>
          <w:lang w:eastAsia="vi-VN"/>
        </w:rPr>
        <w:t>........</w:t>
      </w:r>
      <w:r w:rsidRPr="00842987">
        <w:rPr>
          <w:lang w:val="vi-VN" w:eastAsia="vi-VN"/>
        </w:rPr>
        <w:t>đồng</w:t>
      </w:r>
    </w:p>
    <w:p w14:paraId="36F4D2F2" w14:textId="77777777" w:rsidR="00CB6CE9" w:rsidRPr="00842987" w:rsidRDefault="00CB6CE9" w:rsidP="007907D7">
      <w:pPr>
        <w:spacing w:line="288" w:lineRule="auto"/>
        <w:jc w:val="both"/>
        <w:rPr>
          <w:lang w:eastAsia="vi-VN"/>
        </w:rPr>
      </w:pPr>
      <w:r w:rsidRPr="00842987">
        <w:rPr>
          <w:lang w:val="vi-VN" w:eastAsia="vi-VN"/>
        </w:rPr>
        <w:t xml:space="preserve">3. </w:t>
      </w:r>
      <w:r w:rsidRPr="00842987">
        <w:rPr>
          <w:lang w:eastAsia="vi-VN"/>
        </w:rPr>
        <w:t>Tổng</w:t>
      </w:r>
      <w:r w:rsidRPr="00842987">
        <w:rPr>
          <w:lang w:val="vi-VN" w:eastAsia="vi-VN"/>
        </w:rPr>
        <w:t xml:space="preserve"> vốn</w:t>
      </w:r>
      <w:r w:rsidRPr="00842987">
        <w:rPr>
          <w:lang w:eastAsia="vi-VN"/>
        </w:rPr>
        <w:t xml:space="preserve"> vay (</w:t>
      </w:r>
      <w:r w:rsidRPr="00842987">
        <w:rPr>
          <w:i/>
          <w:iCs/>
          <w:lang w:eastAsia="vi-VN"/>
        </w:rPr>
        <w:t>vốn vay tại NHCSXH + Vốn vay tại TCTD khác</w:t>
      </w:r>
      <w:r w:rsidRPr="00842987">
        <w:rPr>
          <w:lang w:eastAsia="vi-VN"/>
        </w:rPr>
        <w:t>)</w:t>
      </w:r>
    </w:p>
    <w:p w14:paraId="694D6055" w14:textId="63642E08" w:rsidR="00CB6CE9" w:rsidRPr="00842987" w:rsidRDefault="00CB6CE9" w:rsidP="007907D7">
      <w:pPr>
        <w:spacing w:line="288" w:lineRule="auto"/>
        <w:jc w:val="both"/>
        <w:rPr>
          <w:lang w:val="vi-VN" w:eastAsia="vi-VN"/>
        </w:rPr>
      </w:pPr>
      <w:r w:rsidRPr="00842987">
        <w:rPr>
          <w:lang w:eastAsia="vi-VN"/>
        </w:rPr>
        <w:t>3.1</w:t>
      </w:r>
      <w:r w:rsidR="00B97527" w:rsidRPr="00842987">
        <w:rPr>
          <w:lang w:eastAsia="vi-VN"/>
        </w:rPr>
        <w:t>.</w:t>
      </w:r>
      <w:r w:rsidRPr="00842987">
        <w:rPr>
          <w:lang w:val="vi-VN" w:eastAsia="vi-VN"/>
        </w:rPr>
        <w:t xml:space="preserve"> </w:t>
      </w:r>
      <w:r w:rsidRPr="00842987">
        <w:rPr>
          <w:lang w:eastAsia="vi-VN"/>
        </w:rPr>
        <w:t>Vốn vay tại NHCSXH: ……</w:t>
      </w:r>
      <w:r w:rsidRPr="00842987">
        <w:rPr>
          <w:lang w:val="vi-VN" w:eastAsia="vi-VN"/>
        </w:rPr>
        <w:t>....</w:t>
      </w:r>
      <w:r w:rsidRPr="00842987">
        <w:rPr>
          <w:lang w:eastAsia="vi-VN"/>
        </w:rPr>
        <w:t>...</w:t>
      </w:r>
      <w:r w:rsidRPr="00842987">
        <w:rPr>
          <w:lang w:val="vi-VN" w:eastAsia="vi-VN"/>
        </w:rPr>
        <w:t>........................</w:t>
      </w:r>
      <w:r w:rsidRPr="00842987">
        <w:rPr>
          <w:lang w:eastAsia="vi-VN"/>
        </w:rPr>
        <w:t>.</w:t>
      </w:r>
      <w:r w:rsidRPr="00842987">
        <w:rPr>
          <w:lang w:val="vi-VN" w:eastAsia="vi-VN"/>
        </w:rPr>
        <w:t>................</w:t>
      </w:r>
      <w:r w:rsidRPr="00842987">
        <w:rPr>
          <w:lang w:eastAsia="vi-VN"/>
        </w:rPr>
        <w:t>......</w:t>
      </w:r>
      <w:r w:rsidRPr="00842987">
        <w:rPr>
          <w:lang w:val="vi-VN" w:eastAsia="vi-VN"/>
        </w:rPr>
        <w:t>............. đồng</w:t>
      </w:r>
    </w:p>
    <w:p w14:paraId="58759596" w14:textId="77777777" w:rsidR="00CB6CE9" w:rsidRPr="00842987" w:rsidRDefault="00CB6CE9" w:rsidP="007907D7">
      <w:pPr>
        <w:spacing w:line="288" w:lineRule="auto"/>
        <w:jc w:val="both"/>
      </w:pPr>
      <w:r w:rsidRPr="00842987">
        <w:rPr>
          <w:lang w:val="vi-VN" w:eastAsia="vi-VN"/>
        </w:rPr>
        <w:t>- ......................... (tên đơn vị tham gia liên kết): ..................</w:t>
      </w:r>
      <w:r w:rsidRPr="00842987">
        <w:rPr>
          <w:lang w:eastAsia="vi-VN"/>
        </w:rPr>
        <w:t>......</w:t>
      </w:r>
      <w:r w:rsidRPr="00842987">
        <w:rPr>
          <w:lang w:val="vi-VN" w:eastAsia="vi-VN"/>
        </w:rPr>
        <w:t>....................đồng</w:t>
      </w:r>
    </w:p>
    <w:p w14:paraId="31F88D3C" w14:textId="77777777" w:rsidR="00CB6CE9" w:rsidRPr="00842987" w:rsidRDefault="00CB6CE9" w:rsidP="007907D7">
      <w:pPr>
        <w:spacing w:line="288" w:lineRule="auto"/>
        <w:jc w:val="both"/>
        <w:rPr>
          <w:lang w:val="vi-VN" w:eastAsia="vi-VN"/>
        </w:rPr>
      </w:pPr>
      <w:r w:rsidRPr="00842987">
        <w:rPr>
          <w:lang w:val="vi-VN" w:eastAsia="vi-VN"/>
        </w:rPr>
        <w:t>- ......................... (tên đơn vị tham gia liên kết): ..........</w:t>
      </w:r>
      <w:r w:rsidRPr="00842987">
        <w:rPr>
          <w:lang w:eastAsia="vi-VN"/>
        </w:rPr>
        <w:t>........</w:t>
      </w:r>
      <w:r w:rsidRPr="00842987">
        <w:rPr>
          <w:lang w:val="vi-VN" w:eastAsia="vi-VN"/>
        </w:rPr>
        <w:t>..........................đồng</w:t>
      </w:r>
    </w:p>
    <w:p w14:paraId="274F064C" w14:textId="1546D794" w:rsidR="00CB6CE9" w:rsidRPr="00842987" w:rsidRDefault="00CB6CE9" w:rsidP="007907D7">
      <w:pPr>
        <w:spacing w:line="288" w:lineRule="auto"/>
        <w:jc w:val="both"/>
        <w:rPr>
          <w:lang w:val="vi-VN" w:eastAsia="vi-VN"/>
        </w:rPr>
      </w:pPr>
      <w:r w:rsidRPr="00842987">
        <w:rPr>
          <w:lang w:eastAsia="vi-VN"/>
        </w:rPr>
        <w:t>3.</w:t>
      </w:r>
      <w:r w:rsidR="00B97527" w:rsidRPr="00842987">
        <w:rPr>
          <w:lang w:eastAsia="vi-VN"/>
        </w:rPr>
        <w:t>2.</w:t>
      </w:r>
      <w:r w:rsidRPr="00842987">
        <w:rPr>
          <w:lang w:val="vi-VN" w:eastAsia="vi-VN"/>
        </w:rPr>
        <w:t xml:space="preserve"> </w:t>
      </w:r>
      <w:r w:rsidRPr="00842987">
        <w:rPr>
          <w:lang w:eastAsia="vi-VN"/>
        </w:rPr>
        <w:t>Vốn vay tại TCTD khác: …..</w:t>
      </w:r>
      <w:r w:rsidRPr="00842987">
        <w:rPr>
          <w:lang w:val="vi-VN" w:eastAsia="vi-VN"/>
        </w:rPr>
        <w:t>...</w:t>
      </w:r>
      <w:r w:rsidRPr="00842987">
        <w:rPr>
          <w:lang w:eastAsia="vi-VN"/>
        </w:rPr>
        <w:t>...</w:t>
      </w:r>
      <w:r w:rsidRPr="00842987">
        <w:rPr>
          <w:lang w:val="vi-VN" w:eastAsia="vi-VN"/>
        </w:rPr>
        <w:t>........................</w:t>
      </w:r>
      <w:r w:rsidRPr="00842987">
        <w:rPr>
          <w:lang w:eastAsia="vi-VN"/>
        </w:rPr>
        <w:t>.</w:t>
      </w:r>
      <w:r w:rsidRPr="00842987">
        <w:rPr>
          <w:lang w:val="vi-VN" w:eastAsia="vi-VN"/>
        </w:rPr>
        <w:t>................</w:t>
      </w:r>
      <w:r w:rsidRPr="00842987">
        <w:rPr>
          <w:lang w:eastAsia="vi-VN"/>
        </w:rPr>
        <w:t>......</w:t>
      </w:r>
      <w:r w:rsidRPr="00842987">
        <w:rPr>
          <w:lang w:val="vi-VN" w:eastAsia="vi-VN"/>
        </w:rPr>
        <w:t>............. đồng</w:t>
      </w:r>
    </w:p>
    <w:p w14:paraId="1DB160BC" w14:textId="77777777" w:rsidR="00CB6CE9" w:rsidRPr="00842987" w:rsidRDefault="00CB6CE9" w:rsidP="007907D7">
      <w:pPr>
        <w:spacing w:line="288" w:lineRule="auto"/>
        <w:jc w:val="both"/>
      </w:pPr>
      <w:r w:rsidRPr="00842987">
        <w:rPr>
          <w:lang w:val="vi-VN" w:eastAsia="vi-VN"/>
        </w:rPr>
        <w:t>- ......................... (tên đơn vị tham gia liên kết): ..................</w:t>
      </w:r>
      <w:r w:rsidRPr="00842987">
        <w:rPr>
          <w:lang w:eastAsia="vi-VN"/>
        </w:rPr>
        <w:t>......</w:t>
      </w:r>
      <w:r w:rsidRPr="00842987">
        <w:rPr>
          <w:lang w:val="vi-VN" w:eastAsia="vi-VN"/>
        </w:rPr>
        <w:t>....................đồng</w:t>
      </w:r>
    </w:p>
    <w:p w14:paraId="72EDAACD" w14:textId="43F5864F" w:rsidR="00CB6CE9" w:rsidRPr="00842987" w:rsidRDefault="00CB6CE9" w:rsidP="007907D7">
      <w:pPr>
        <w:spacing w:line="288" w:lineRule="auto"/>
        <w:jc w:val="both"/>
        <w:rPr>
          <w:lang w:eastAsia="vi-VN"/>
        </w:rPr>
      </w:pPr>
      <w:r w:rsidRPr="00842987">
        <w:rPr>
          <w:lang w:val="vi-VN" w:eastAsia="vi-VN"/>
        </w:rPr>
        <w:t>- ......................... (tên đơn vị tham gia liên kết): ..........</w:t>
      </w:r>
      <w:r w:rsidRPr="00842987">
        <w:rPr>
          <w:lang w:eastAsia="vi-VN"/>
        </w:rPr>
        <w:t>........</w:t>
      </w:r>
      <w:r w:rsidRPr="00842987">
        <w:rPr>
          <w:lang w:val="vi-VN" w:eastAsia="vi-VN"/>
        </w:rPr>
        <w:t>..........................đồng</w:t>
      </w:r>
    </w:p>
    <w:p w14:paraId="22BE5FDA" w14:textId="77777777" w:rsidR="00CB6CE9" w:rsidRPr="00842987" w:rsidRDefault="00CB6CE9" w:rsidP="007907D7">
      <w:pPr>
        <w:spacing w:line="288" w:lineRule="auto"/>
        <w:jc w:val="both"/>
      </w:pPr>
      <w:r w:rsidRPr="00842987">
        <w:rPr>
          <w:b/>
          <w:bCs/>
          <w:lang w:val="vi-VN" w:eastAsia="vi-VN"/>
        </w:rPr>
        <w:t>IV. THỰC HIỆN LIÊN KẾT</w:t>
      </w:r>
    </w:p>
    <w:p w14:paraId="7C6FFEE4" w14:textId="77777777" w:rsidR="00CB6CE9" w:rsidRPr="00842987" w:rsidRDefault="00CB6CE9" w:rsidP="007907D7">
      <w:pPr>
        <w:spacing w:line="288" w:lineRule="auto"/>
        <w:jc w:val="both"/>
      </w:pPr>
      <w:r w:rsidRPr="00842987">
        <w:rPr>
          <w:lang w:val="vi-VN" w:eastAsia="vi-VN"/>
        </w:rPr>
        <w:t>1. Trách nhiệm của các bên tham gia liên kết (ghi rõ trách nhiệm của mỗi bê</w:t>
      </w:r>
      <w:r w:rsidRPr="00842987">
        <w:rPr>
          <w:lang w:eastAsia="vi-VN"/>
        </w:rPr>
        <w:t>n</w:t>
      </w:r>
      <w:r w:rsidRPr="00842987">
        <w:rPr>
          <w:lang w:val="vi-VN" w:eastAsia="vi-VN"/>
        </w:rPr>
        <w:t xml:space="preserve"> </w:t>
      </w:r>
      <w:r w:rsidRPr="00842987">
        <w:rPr>
          <w:lang w:eastAsia="vi-VN"/>
        </w:rPr>
        <w:t>t</w:t>
      </w:r>
      <w:r w:rsidRPr="00842987">
        <w:rPr>
          <w:lang w:val="vi-VN" w:eastAsia="vi-VN"/>
        </w:rPr>
        <w:t xml:space="preserve">ham gia liên kết) </w:t>
      </w:r>
      <w:r w:rsidRPr="00842987">
        <w:t xml:space="preserve">.................................................................................................... </w:t>
      </w:r>
    </w:p>
    <w:p w14:paraId="6F9262B7" w14:textId="77777777" w:rsidR="00CB6CE9" w:rsidRPr="00842987" w:rsidRDefault="00CB6CE9" w:rsidP="007907D7">
      <w:pPr>
        <w:spacing w:line="288" w:lineRule="auto"/>
        <w:jc w:val="both"/>
      </w:pPr>
      <w:r w:rsidRPr="00842987">
        <w:rPr>
          <w:lang w:val="vi-VN" w:eastAsia="vi-VN"/>
        </w:rPr>
        <w:t xml:space="preserve">2. Các quy định về sửa đổi các nội dung được thỏa thuận </w:t>
      </w:r>
      <w:r w:rsidRPr="00842987">
        <w:t xml:space="preserve">..................................... </w:t>
      </w:r>
    </w:p>
    <w:p w14:paraId="5DE20A47" w14:textId="77777777" w:rsidR="00CB6CE9" w:rsidRPr="00842987" w:rsidRDefault="00CB6CE9" w:rsidP="007907D7">
      <w:pPr>
        <w:spacing w:line="288" w:lineRule="auto"/>
        <w:jc w:val="both"/>
      </w:pPr>
      <w:r w:rsidRPr="00842987">
        <w:rPr>
          <w:lang w:eastAsia="vi-VN"/>
        </w:rPr>
        <w:t xml:space="preserve">3. </w:t>
      </w:r>
      <w:r w:rsidRPr="00842987">
        <w:rPr>
          <w:lang w:val="vi-VN" w:eastAsia="vi-VN"/>
        </w:rPr>
        <w:t xml:space="preserve">Các bên tham gia liên kết ký trong Biên bản thỏa thuận này thống nhất với các nội dung đã thỏa thuận. Biên bản thỏa thuận có hiệu lực kể từ ngày ký và được thực hiện trong suốt thời gian thực hiện Dự án </w:t>
      </w:r>
      <w:r w:rsidRPr="00842987">
        <w:rPr>
          <w:lang w:eastAsia="vi-VN"/>
        </w:rPr>
        <w:t>dược liệu</w:t>
      </w:r>
      <w:r w:rsidRPr="00842987">
        <w:rPr>
          <w:lang w:val="vi-VN" w:eastAsia="vi-VN"/>
        </w:rPr>
        <w:t>. Các bên tham gia liên kết có trách nhiệm thực hiện đầy đủ cam kết của mỗi bên trong quá trình thực hiện, các bên có thể sửa đổi các nội dung được thỏa thuận nhưng không được làm thay đổi nội dung của Dự án</w:t>
      </w:r>
      <w:r w:rsidRPr="00842987">
        <w:rPr>
          <w:lang w:eastAsia="vi-VN"/>
        </w:rPr>
        <w:t xml:space="preserve"> dược liệu</w:t>
      </w:r>
      <w:r w:rsidRPr="00842987">
        <w:rPr>
          <w:lang w:val="vi-VN" w:eastAsia="vi-VN"/>
        </w:rPr>
        <w:t xml:space="preserve"> đã được cơ quan có thẩm quyền phê duyệt.</w:t>
      </w:r>
    </w:p>
    <w:p w14:paraId="0002B9E7" w14:textId="38355710" w:rsidR="00CB6CE9" w:rsidRPr="00842987" w:rsidRDefault="00CB6CE9" w:rsidP="007907D7">
      <w:pPr>
        <w:spacing w:line="288" w:lineRule="auto"/>
        <w:jc w:val="both"/>
      </w:pPr>
      <w:r w:rsidRPr="00842987">
        <w:rPr>
          <w:lang w:eastAsia="vi-VN"/>
        </w:rPr>
        <w:t xml:space="preserve">4. </w:t>
      </w:r>
      <w:r w:rsidRPr="00842987">
        <w:rPr>
          <w:lang w:val="vi-VN" w:eastAsia="vi-VN"/>
        </w:rPr>
        <w:t>Bản thỏa thuận này được lập thành …………..bản có giá trị như nhau. Các bên tham gia liên kết giữ ………..bản, chủ đầu tư dự án liên kết giữ …………..bản./.</w:t>
      </w:r>
    </w:p>
    <w:p w14:paraId="03A288A5" w14:textId="77777777" w:rsidR="00CB6CE9" w:rsidRPr="00842987" w:rsidRDefault="00CB6CE9" w:rsidP="00A735F7">
      <w:pPr>
        <w:spacing w:before="240" w:line="288" w:lineRule="auto"/>
        <w:jc w:val="center"/>
      </w:pPr>
      <w:r w:rsidRPr="00842987">
        <w:rPr>
          <w:b/>
          <w:bCs/>
          <w:lang w:val="vi-VN" w:eastAsia="vi-VN"/>
        </w:rPr>
        <w:t>Chữ ký của các bên tham gia dự án liên kết</w:t>
      </w:r>
    </w:p>
    <w:tbl>
      <w:tblPr>
        <w:tblW w:w="0" w:type="auto"/>
        <w:tblLayout w:type="fixed"/>
        <w:tblCellMar>
          <w:left w:w="0" w:type="dxa"/>
          <w:right w:w="0" w:type="dxa"/>
        </w:tblCellMar>
        <w:tblLook w:val="0000" w:firstRow="0" w:lastRow="0" w:firstColumn="0" w:lastColumn="0" w:noHBand="0" w:noVBand="0"/>
      </w:tblPr>
      <w:tblGrid>
        <w:gridCol w:w="4320"/>
        <w:gridCol w:w="4320"/>
      </w:tblGrid>
      <w:tr w:rsidR="00D91DE0" w:rsidRPr="00842987" w14:paraId="479BDDC5" w14:textId="77777777" w:rsidTr="009C2D69">
        <w:tc>
          <w:tcPr>
            <w:tcW w:w="4320" w:type="dxa"/>
            <w:tcMar>
              <w:top w:w="0" w:type="dxa"/>
              <w:left w:w="108" w:type="dxa"/>
              <w:bottom w:w="0" w:type="dxa"/>
              <w:right w:w="108" w:type="dxa"/>
            </w:tcMar>
            <w:vAlign w:val="center"/>
          </w:tcPr>
          <w:p w14:paraId="0D60DE7D" w14:textId="77777777" w:rsidR="00CB6CE9" w:rsidRPr="00842987" w:rsidRDefault="00CB6CE9" w:rsidP="007907D7">
            <w:pPr>
              <w:spacing w:before="240" w:line="288" w:lineRule="auto"/>
              <w:jc w:val="both"/>
            </w:pPr>
            <w:r w:rsidRPr="00842987">
              <w:rPr>
                <w:b/>
                <w:bCs/>
                <w:lang w:val="vi-VN" w:eastAsia="vi-VN"/>
              </w:rPr>
              <w:t>ĐƠN VỊ THAM GIA LIÊN KẾT</w:t>
            </w:r>
            <w:r w:rsidRPr="00842987">
              <w:rPr>
                <w:b/>
                <w:bCs/>
                <w:lang w:val="vi-VN" w:eastAsia="vi-VN"/>
              </w:rPr>
              <w:br/>
            </w:r>
            <w:r w:rsidRPr="00842987">
              <w:rPr>
                <w:i/>
                <w:iCs/>
                <w:lang w:val="vi-VN" w:eastAsia="vi-VN"/>
              </w:rPr>
              <w:t>(Ký, ghi rõ họ tên, đóng dấu)</w:t>
            </w:r>
          </w:p>
        </w:tc>
        <w:tc>
          <w:tcPr>
            <w:tcW w:w="4320" w:type="dxa"/>
            <w:tcMar>
              <w:top w:w="0" w:type="dxa"/>
              <w:left w:w="108" w:type="dxa"/>
              <w:bottom w:w="0" w:type="dxa"/>
              <w:right w:w="108" w:type="dxa"/>
            </w:tcMar>
            <w:vAlign w:val="center"/>
          </w:tcPr>
          <w:p w14:paraId="584419BA" w14:textId="77777777" w:rsidR="00CB6CE9" w:rsidRPr="00842987" w:rsidRDefault="00CB6CE9" w:rsidP="007907D7">
            <w:pPr>
              <w:spacing w:before="240" w:line="288" w:lineRule="auto"/>
              <w:jc w:val="both"/>
            </w:pPr>
            <w:r w:rsidRPr="00842987">
              <w:rPr>
                <w:b/>
                <w:bCs/>
                <w:lang w:val="vi-VN" w:eastAsia="vi-VN"/>
              </w:rPr>
              <w:t>ĐƠN VỊ THAM GIA LIÊN KẾT</w:t>
            </w:r>
            <w:r w:rsidRPr="00842987">
              <w:rPr>
                <w:b/>
                <w:bCs/>
                <w:lang w:val="vi-VN" w:eastAsia="vi-VN"/>
              </w:rPr>
              <w:br/>
            </w:r>
            <w:r w:rsidRPr="00842987">
              <w:rPr>
                <w:i/>
                <w:iCs/>
                <w:lang w:val="vi-VN" w:eastAsia="vi-VN"/>
              </w:rPr>
              <w:t>(Ký, ghi rõ họ tên, đóng dấu)</w:t>
            </w:r>
          </w:p>
        </w:tc>
      </w:tr>
      <w:tr w:rsidR="00462708" w:rsidRPr="00842987" w14:paraId="2470FC9D" w14:textId="77777777" w:rsidTr="009C2D69">
        <w:tc>
          <w:tcPr>
            <w:tcW w:w="4320" w:type="dxa"/>
            <w:tcMar>
              <w:top w:w="0" w:type="dxa"/>
              <w:left w:w="108" w:type="dxa"/>
              <w:bottom w:w="0" w:type="dxa"/>
              <w:right w:w="108" w:type="dxa"/>
            </w:tcMar>
            <w:vAlign w:val="center"/>
          </w:tcPr>
          <w:p w14:paraId="7246EDE6" w14:textId="77777777" w:rsidR="00CB6CE9" w:rsidRPr="00842987" w:rsidRDefault="00CB6CE9" w:rsidP="007907D7">
            <w:pPr>
              <w:spacing w:before="240" w:line="288" w:lineRule="auto"/>
              <w:jc w:val="both"/>
              <w:rPr>
                <w:b/>
                <w:bCs/>
                <w:lang w:val="vi-VN" w:eastAsia="vi-VN"/>
              </w:rPr>
            </w:pPr>
          </w:p>
          <w:p w14:paraId="26218538" w14:textId="77777777" w:rsidR="00CB6CE9" w:rsidRPr="00842987" w:rsidRDefault="00CB6CE9" w:rsidP="007907D7">
            <w:pPr>
              <w:spacing w:before="240" w:line="288" w:lineRule="auto"/>
              <w:jc w:val="both"/>
              <w:rPr>
                <w:b/>
                <w:bCs/>
                <w:lang w:val="vi-VN" w:eastAsia="vi-VN"/>
              </w:rPr>
            </w:pPr>
          </w:p>
          <w:p w14:paraId="6F008823" w14:textId="77777777" w:rsidR="00CB6CE9" w:rsidRPr="00842987" w:rsidRDefault="00CB6CE9" w:rsidP="007907D7">
            <w:pPr>
              <w:spacing w:before="240" w:line="288" w:lineRule="auto"/>
              <w:jc w:val="both"/>
            </w:pPr>
            <w:r w:rsidRPr="00842987">
              <w:rPr>
                <w:b/>
                <w:bCs/>
                <w:lang w:val="vi-VN" w:eastAsia="vi-VN"/>
              </w:rPr>
              <w:t>ĐƠN VỊ THAM GIA LIÊN KẾT</w:t>
            </w:r>
            <w:r w:rsidRPr="00842987">
              <w:rPr>
                <w:b/>
                <w:bCs/>
                <w:lang w:val="vi-VN" w:eastAsia="vi-VN"/>
              </w:rPr>
              <w:br/>
            </w:r>
            <w:r w:rsidRPr="00842987">
              <w:rPr>
                <w:i/>
                <w:iCs/>
                <w:lang w:val="vi-VN" w:eastAsia="vi-VN"/>
              </w:rPr>
              <w:t>(Ký, ghi rõ họ tên, đóng dấu)</w:t>
            </w:r>
          </w:p>
        </w:tc>
        <w:tc>
          <w:tcPr>
            <w:tcW w:w="4320" w:type="dxa"/>
            <w:tcMar>
              <w:top w:w="0" w:type="dxa"/>
              <w:left w:w="108" w:type="dxa"/>
              <w:bottom w:w="0" w:type="dxa"/>
              <w:right w:w="108" w:type="dxa"/>
            </w:tcMar>
            <w:vAlign w:val="center"/>
          </w:tcPr>
          <w:p w14:paraId="1ACECBC2" w14:textId="77777777" w:rsidR="00B97527" w:rsidRPr="00842987" w:rsidRDefault="00B97527" w:rsidP="007907D7">
            <w:pPr>
              <w:spacing w:before="240" w:line="288" w:lineRule="auto"/>
              <w:jc w:val="both"/>
              <w:rPr>
                <w:b/>
                <w:bCs/>
                <w:lang w:eastAsia="vi-VN"/>
              </w:rPr>
            </w:pPr>
          </w:p>
          <w:p w14:paraId="72C44C75" w14:textId="77777777" w:rsidR="00CB6CE9" w:rsidRPr="00842987" w:rsidRDefault="00CB6CE9" w:rsidP="007907D7">
            <w:pPr>
              <w:spacing w:before="240" w:line="288" w:lineRule="auto"/>
              <w:jc w:val="both"/>
              <w:rPr>
                <w:b/>
                <w:bCs/>
                <w:lang w:eastAsia="vi-VN"/>
              </w:rPr>
            </w:pPr>
          </w:p>
          <w:p w14:paraId="6FB61F62" w14:textId="77777777" w:rsidR="00CB6CE9" w:rsidRPr="00842987" w:rsidRDefault="00CB6CE9" w:rsidP="007907D7">
            <w:pPr>
              <w:spacing w:before="240" w:line="288" w:lineRule="auto"/>
              <w:jc w:val="both"/>
              <w:rPr>
                <w:b/>
                <w:bCs/>
                <w:lang w:eastAsia="vi-VN"/>
              </w:rPr>
            </w:pPr>
          </w:p>
          <w:p w14:paraId="38DEEE9C" w14:textId="77777777" w:rsidR="00CB6CE9" w:rsidRPr="00842987" w:rsidRDefault="00CB6CE9" w:rsidP="007907D7">
            <w:pPr>
              <w:spacing w:before="240" w:line="288" w:lineRule="auto"/>
              <w:jc w:val="both"/>
            </w:pPr>
            <w:r w:rsidRPr="00842987">
              <w:rPr>
                <w:b/>
                <w:bCs/>
                <w:lang w:eastAsia="vi-VN"/>
              </w:rPr>
              <w:t>Đ</w:t>
            </w:r>
            <w:r w:rsidRPr="00842987">
              <w:rPr>
                <w:b/>
                <w:bCs/>
                <w:lang w:val="vi-VN" w:eastAsia="vi-VN"/>
              </w:rPr>
              <w:t>ƠN VỊ THAM GIA LIÊN KẾT</w:t>
            </w:r>
            <w:r w:rsidRPr="00842987">
              <w:rPr>
                <w:b/>
                <w:bCs/>
                <w:lang w:val="vi-VN" w:eastAsia="vi-VN"/>
              </w:rPr>
              <w:br/>
            </w:r>
            <w:r w:rsidRPr="00842987">
              <w:rPr>
                <w:i/>
                <w:iCs/>
                <w:lang w:val="vi-VN" w:eastAsia="vi-VN"/>
              </w:rPr>
              <w:t>(Ký, ghi rõ họ tên, đóng dấu)</w:t>
            </w:r>
          </w:p>
          <w:p w14:paraId="5B74A1D3" w14:textId="0E57E53D" w:rsidR="00CB6CE9" w:rsidRPr="00842987" w:rsidRDefault="00CB6CE9" w:rsidP="007907D7">
            <w:pPr>
              <w:spacing w:before="240" w:line="288" w:lineRule="auto"/>
              <w:jc w:val="both"/>
            </w:pPr>
          </w:p>
        </w:tc>
      </w:tr>
    </w:tbl>
    <w:p w14:paraId="1D97C829" w14:textId="77777777" w:rsidR="00CB6CE9" w:rsidRPr="00842987" w:rsidRDefault="00CB6CE9" w:rsidP="007907D7">
      <w:pPr>
        <w:spacing w:line="288" w:lineRule="auto"/>
        <w:jc w:val="both"/>
        <w:rPr>
          <w:b/>
          <w:bCs/>
          <w:lang w:val="da-DK"/>
        </w:rPr>
      </w:pPr>
    </w:p>
    <w:p w14:paraId="45B22A23" w14:textId="21471758" w:rsidR="00CB6CE9" w:rsidRPr="00842987" w:rsidRDefault="00CB6CE9" w:rsidP="007907D7">
      <w:pPr>
        <w:spacing w:after="120"/>
        <w:jc w:val="both"/>
        <w:rPr>
          <w:b/>
          <w:lang w:val="da-DK"/>
        </w:rPr>
      </w:pPr>
      <w:r w:rsidRPr="00842987">
        <w:rPr>
          <w:b/>
        </w:rPr>
        <w:lastRenderedPageBreak/>
        <w:t>Mẫu B2.1</w:t>
      </w:r>
    </w:p>
    <w:tbl>
      <w:tblPr>
        <w:tblW w:w="9917" w:type="dxa"/>
        <w:tblInd w:w="-318" w:type="dxa"/>
        <w:tblLayout w:type="fixed"/>
        <w:tblLook w:val="0000" w:firstRow="0" w:lastRow="0" w:firstColumn="0" w:lastColumn="0" w:noHBand="0" w:noVBand="0"/>
      </w:tblPr>
      <w:tblGrid>
        <w:gridCol w:w="3720"/>
        <w:gridCol w:w="6197"/>
      </w:tblGrid>
      <w:tr w:rsidR="00D91DE0" w:rsidRPr="00842987" w14:paraId="39DA15AA" w14:textId="77777777" w:rsidTr="00A735F7">
        <w:trPr>
          <w:trHeight w:val="703"/>
        </w:trPr>
        <w:tc>
          <w:tcPr>
            <w:tcW w:w="3720" w:type="dxa"/>
          </w:tcPr>
          <w:p w14:paraId="5F074C51" w14:textId="77777777" w:rsidR="00CB6CE9" w:rsidRPr="00842987" w:rsidRDefault="00CB6CE9" w:rsidP="007907D7">
            <w:pPr>
              <w:jc w:val="both"/>
              <w:rPr>
                <w:b/>
                <w:bCs/>
                <w:i/>
                <w:iCs/>
              </w:rPr>
            </w:pPr>
            <w:r w:rsidRPr="00842987">
              <w:rPr>
                <w:b/>
                <w:bCs/>
              </w:rPr>
              <w:t>Ủy ban nhân dân huyện</w:t>
            </w:r>
            <w:r w:rsidRPr="00842987">
              <w:rPr>
                <w:bCs/>
              </w:rPr>
              <w:t xml:space="preserve">… </w:t>
            </w:r>
            <w:r w:rsidRPr="00842987">
              <w:rPr>
                <w:b/>
                <w:bCs/>
              </w:rPr>
              <w:t xml:space="preserve">              </w:t>
            </w:r>
          </w:p>
          <w:p w14:paraId="487769D9" w14:textId="1DAA9B6A" w:rsidR="00CB6CE9" w:rsidRPr="00842987" w:rsidRDefault="00CB6CE9" w:rsidP="007907D7">
            <w:pPr>
              <w:jc w:val="both"/>
            </w:pPr>
            <w:r w:rsidRPr="00842987">
              <w:rPr>
                <w:noProof/>
              </w:rPr>
              <mc:AlternateContent>
                <mc:Choice Requires="wps">
                  <w:drawing>
                    <wp:anchor distT="0" distB="0" distL="114300" distR="114300" simplePos="0" relativeHeight="251632640" behindDoc="0" locked="0" layoutInCell="1" allowOverlap="1" wp14:anchorId="2AF049DA" wp14:editId="5F4DF713">
                      <wp:simplePos x="0" y="0"/>
                      <wp:positionH relativeFrom="column">
                        <wp:posOffset>697230</wp:posOffset>
                      </wp:positionH>
                      <wp:positionV relativeFrom="paragraph">
                        <wp:posOffset>28575</wp:posOffset>
                      </wp:positionV>
                      <wp:extent cx="898525" cy="7620"/>
                      <wp:effectExtent l="13335" t="6985" r="12065" b="13970"/>
                      <wp:wrapNone/>
                      <wp:docPr id="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8525"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7BAAA6" id="_x0000_t32" coordsize="21600,21600" o:spt="32" o:oned="t" path="m,l21600,21600e" filled="f">
                      <v:path arrowok="t" fillok="f" o:connecttype="none"/>
                      <o:lock v:ext="edit" shapetype="t"/>
                    </v:shapetype>
                    <v:shape id="AutoShape 47" o:spid="_x0000_s1026" type="#_x0000_t32" style="position:absolute;margin-left:54.9pt;margin-top:2.25pt;width:70.75pt;height:.6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"/>
                  </w:pict>
                </mc:Fallback>
              </mc:AlternateContent>
            </w:r>
          </w:p>
        </w:tc>
        <w:tc>
          <w:tcPr>
            <w:tcW w:w="6197" w:type="dxa"/>
          </w:tcPr>
          <w:p w14:paraId="28248685" w14:textId="2A0F3387" w:rsidR="00CB6CE9" w:rsidRPr="00842987" w:rsidRDefault="00CB6CE9" w:rsidP="00A735F7">
            <w:pPr>
              <w:jc w:val="center"/>
              <w:rPr>
                <w:b/>
                <w:bCs/>
              </w:rPr>
            </w:pPr>
            <w:r w:rsidRPr="00842987">
              <w:rPr>
                <w:b/>
                <w:bCs/>
              </w:rPr>
              <w:t>CỘNG HOÀ XÃ HỘI CHỦ NGHĨA VIỆT NAM</w:t>
            </w:r>
          </w:p>
          <w:p w14:paraId="1C496A3F" w14:textId="77777777" w:rsidR="00CB6CE9" w:rsidRPr="00842987" w:rsidRDefault="00CB6CE9" w:rsidP="00A735F7">
            <w:pPr>
              <w:jc w:val="center"/>
              <w:rPr>
                <w:b/>
              </w:rPr>
            </w:pPr>
            <w:r w:rsidRPr="00842987">
              <w:rPr>
                <w:b/>
              </w:rPr>
              <w:t>Độc lập – Tự do – Hạnh phúc</w:t>
            </w:r>
          </w:p>
          <w:p w14:paraId="477DA2C4" w14:textId="1A21D123" w:rsidR="00CB6CE9" w:rsidRPr="00842987" w:rsidRDefault="00CB6CE9" w:rsidP="007907D7">
            <w:pPr>
              <w:jc w:val="both"/>
            </w:pPr>
            <w:r w:rsidRPr="00842987">
              <w:rPr>
                <w:noProof/>
              </w:rPr>
              <mc:AlternateContent>
                <mc:Choice Requires="wps">
                  <w:drawing>
                    <wp:anchor distT="0" distB="0" distL="114300" distR="114300" simplePos="0" relativeHeight="251630592" behindDoc="0" locked="0" layoutInCell="1" allowOverlap="1" wp14:anchorId="4D0C8DA9" wp14:editId="75A36C99">
                      <wp:simplePos x="0" y="0"/>
                      <wp:positionH relativeFrom="column">
                        <wp:posOffset>883285</wp:posOffset>
                      </wp:positionH>
                      <wp:positionV relativeFrom="paragraph">
                        <wp:posOffset>43815</wp:posOffset>
                      </wp:positionV>
                      <wp:extent cx="1905000" cy="0"/>
                      <wp:effectExtent l="12700" t="12065" r="6350" b="6985"/>
                      <wp:wrapNone/>
                      <wp:docPr id="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418B2" id="Line 46"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5pt,3.45pt" to="219.5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4/2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"/>
                  </w:pict>
                </mc:Fallback>
              </mc:AlternateContent>
            </w:r>
          </w:p>
        </w:tc>
      </w:tr>
      <w:tr w:rsidR="00D91DE0" w:rsidRPr="00842987" w14:paraId="7FD029E9" w14:textId="77777777" w:rsidTr="00A735F7">
        <w:trPr>
          <w:trHeight w:val="237"/>
        </w:trPr>
        <w:tc>
          <w:tcPr>
            <w:tcW w:w="3720" w:type="dxa"/>
          </w:tcPr>
          <w:p w14:paraId="7E7DFA23" w14:textId="6A96DF2E" w:rsidR="00CB6CE9" w:rsidRPr="00842987" w:rsidRDefault="00A735F7" w:rsidP="00A735F7">
            <w:pPr>
              <w:rPr>
                <w:bCs/>
              </w:rPr>
            </w:pPr>
            <w:r w:rsidRPr="00842987">
              <w:rPr>
                <w:bCs/>
              </w:rPr>
              <w:t xml:space="preserve"> </w:t>
            </w:r>
            <w:r w:rsidR="00CB6CE9" w:rsidRPr="00842987">
              <w:rPr>
                <w:bCs/>
              </w:rPr>
              <w:t>Số:       /TB-UBND</w:t>
            </w:r>
          </w:p>
        </w:tc>
        <w:tc>
          <w:tcPr>
            <w:tcW w:w="6197" w:type="dxa"/>
          </w:tcPr>
          <w:p w14:paraId="41F219AF" w14:textId="77777777" w:rsidR="00CB6CE9" w:rsidRPr="00842987" w:rsidRDefault="00CB6CE9" w:rsidP="007907D7">
            <w:pPr>
              <w:jc w:val="both"/>
              <w:rPr>
                <w:b/>
                <w:i/>
              </w:rPr>
            </w:pPr>
            <w:bookmarkStart w:id="183" w:name="_Toc121132496"/>
            <w:r w:rsidRPr="00842987">
              <w:rPr>
                <w:i/>
              </w:rPr>
              <w:t>………, ngày      tháng     năm 20...</w:t>
            </w:r>
            <w:bookmarkEnd w:id="183"/>
          </w:p>
        </w:tc>
      </w:tr>
    </w:tbl>
    <w:p w14:paraId="275FC694" w14:textId="77777777" w:rsidR="00A735F7" w:rsidRPr="00842987" w:rsidRDefault="00A735F7" w:rsidP="00A735F7">
      <w:pPr>
        <w:spacing w:before="240" w:line="288" w:lineRule="auto"/>
        <w:jc w:val="center"/>
        <w:rPr>
          <w:b/>
          <w:lang w:val="da-DK"/>
        </w:rPr>
      </w:pPr>
    </w:p>
    <w:p w14:paraId="6FE4B997" w14:textId="356CBB72" w:rsidR="00CB6CE9" w:rsidRPr="00842987" w:rsidRDefault="00CB6CE9" w:rsidP="00A735F7">
      <w:pPr>
        <w:spacing w:before="240" w:line="288" w:lineRule="auto"/>
        <w:jc w:val="center"/>
        <w:rPr>
          <w:b/>
          <w:lang w:val="da-DK"/>
        </w:rPr>
      </w:pPr>
      <w:r w:rsidRPr="00842987">
        <w:rPr>
          <w:b/>
          <w:lang w:val="da-DK"/>
        </w:rPr>
        <w:t>THÔNG BÁO</w:t>
      </w:r>
    </w:p>
    <w:p w14:paraId="7E2AD98A" w14:textId="26E68C85" w:rsidR="00CB6CE9" w:rsidRPr="00842987" w:rsidRDefault="00CB6CE9" w:rsidP="00A735F7">
      <w:pPr>
        <w:spacing w:after="120" w:line="288" w:lineRule="auto"/>
        <w:jc w:val="center"/>
        <w:rPr>
          <w:b/>
          <w:lang w:val="da-DK"/>
        </w:rPr>
      </w:pPr>
      <w:r w:rsidRPr="00842987">
        <w:rPr>
          <w:b/>
          <w:lang w:val="da-DK"/>
        </w:rPr>
        <w:t>Về việc lựa chọn đơn vị chủ trì liên kết thực hiện dự án dược liệu quý</w:t>
      </w:r>
    </w:p>
    <w:p w14:paraId="75A99DA2" w14:textId="77777777" w:rsidR="00A735F7" w:rsidRPr="00842987" w:rsidRDefault="00A735F7" w:rsidP="00A735F7">
      <w:pPr>
        <w:spacing w:after="120" w:line="288" w:lineRule="auto"/>
        <w:jc w:val="center"/>
        <w:rPr>
          <w:lang w:val="da-DK"/>
        </w:rPr>
      </w:pPr>
    </w:p>
    <w:p w14:paraId="4CE87A45" w14:textId="77777777" w:rsidR="00CB6CE9" w:rsidRPr="00842987" w:rsidRDefault="00CB6CE9" w:rsidP="007907D7">
      <w:pPr>
        <w:jc w:val="both"/>
        <w:rPr>
          <w:lang w:val="da-DK"/>
        </w:rPr>
      </w:pPr>
      <w:r w:rsidRPr="00842987">
        <w:rPr>
          <w:lang w:val="da-DK"/>
        </w:rPr>
        <w:t xml:space="preserve">      Căn cứ vào kế hoạch </w:t>
      </w:r>
      <w:r w:rsidRPr="00842987">
        <w:rPr>
          <w:i/>
          <w:lang w:val="da-DK"/>
        </w:rPr>
        <w:t>số...../KH-UBND ngày.....tháng.....năm....của.....(tên đơn vị ban hành kế hoạch)</w:t>
      </w:r>
      <w:r w:rsidRPr="00842987">
        <w:rPr>
          <w:lang w:val="da-DK"/>
        </w:rPr>
        <w:t xml:space="preserve"> về việc triển khai đầu dự án đầu tư hỗ trợ phát triển vùng trồng dược liệu quý thuộc Chương trình mục tiêu quốc gia phát triển kinh tế - xã hội vùng đồng bào dân tộc thiểu số và miền núi;</w:t>
      </w:r>
    </w:p>
    <w:p w14:paraId="0DA77BB7" w14:textId="77777777" w:rsidR="00CB6CE9" w:rsidRPr="00842987" w:rsidRDefault="00CB6CE9" w:rsidP="007907D7">
      <w:pPr>
        <w:jc w:val="both"/>
        <w:rPr>
          <w:lang w:val="da-DK"/>
        </w:rPr>
      </w:pPr>
      <w:r w:rsidRPr="00842987">
        <w:rPr>
          <w:lang w:val="da-DK"/>
        </w:rPr>
        <w:t xml:space="preserve">      Căn cứ vào các văn bản quy phạm pháp luật có liên quan......</w:t>
      </w:r>
    </w:p>
    <w:p w14:paraId="6D41DC5E" w14:textId="77777777" w:rsidR="00CB6CE9" w:rsidRPr="00842987" w:rsidRDefault="00CB6CE9" w:rsidP="007907D7">
      <w:pPr>
        <w:jc w:val="both"/>
        <w:rPr>
          <w:lang w:val="da-DK"/>
        </w:rPr>
      </w:pPr>
      <w:r w:rsidRPr="00842987">
        <w:rPr>
          <w:i/>
          <w:lang w:val="da-DK"/>
        </w:rPr>
        <w:t xml:space="preserve">      </w:t>
      </w:r>
      <w:r w:rsidRPr="00842987">
        <w:rPr>
          <w:lang w:val="da-DK"/>
        </w:rPr>
        <w:t>Ủy ban nhân dân Huyện.... thông báo lựa chọn đơn vị chủ trì liên kết triển khai thực hiện dự án dược liệu: (tên dự án) để các tổ chức, cá nhân biết tham gia tuyển chọn theo quy định hiện hành.</w:t>
      </w:r>
    </w:p>
    <w:tbl>
      <w:tblPr>
        <w:tblW w:w="5000" w:type="pct"/>
        <w:tblCellMar>
          <w:left w:w="0" w:type="dxa"/>
          <w:right w:w="0" w:type="dxa"/>
        </w:tblCellMar>
        <w:tblLook w:val="0000" w:firstRow="0" w:lastRow="0" w:firstColumn="0" w:lastColumn="0" w:noHBand="0" w:noVBand="0"/>
      </w:tblPr>
      <w:tblGrid>
        <w:gridCol w:w="1280"/>
        <w:gridCol w:w="1738"/>
        <w:gridCol w:w="1173"/>
        <w:gridCol w:w="1724"/>
        <w:gridCol w:w="1653"/>
        <w:gridCol w:w="1513"/>
      </w:tblGrid>
      <w:tr w:rsidR="00D91DE0" w:rsidRPr="00842987" w14:paraId="032537EC" w14:textId="77777777" w:rsidTr="009C2D69">
        <w:trPr>
          <w:trHeight w:val="627"/>
        </w:trPr>
        <w:tc>
          <w:tcPr>
            <w:tcW w:w="705" w:type="pct"/>
            <w:tcBorders>
              <w:top w:val="single" w:sz="4" w:space="0" w:color="000000"/>
              <w:left w:val="single" w:sz="4" w:space="0" w:color="000000"/>
              <w:bottom w:val="single" w:sz="4" w:space="0" w:color="000000"/>
              <w:right w:val="single" w:sz="4" w:space="0" w:color="000000"/>
            </w:tcBorders>
            <w:vAlign w:val="center"/>
          </w:tcPr>
          <w:p w14:paraId="12AFE788" w14:textId="77777777" w:rsidR="00CB6CE9" w:rsidRPr="00842987" w:rsidRDefault="00CB6CE9" w:rsidP="007907D7">
            <w:pPr>
              <w:jc w:val="both"/>
            </w:pPr>
            <w:r w:rsidRPr="00842987">
              <w:rPr>
                <w:b/>
                <w:bCs/>
              </w:rPr>
              <w:t>Tên dự án</w:t>
            </w:r>
          </w:p>
        </w:tc>
        <w:tc>
          <w:tcPr>
            <w:tcW w:w="957" w:type="pct"/>
            <w:tcBorders>
              <w:top w:val="single" w:sz="4" w:space="0" w:color="000000"/>
              <w:left w:val="single" w:sz="4" w:space="0" w:color="000000"/>
              <w:bottom w:val="single" w:sz="4" w:space="0" w:color="000000"/>
              <w:right w:val="single" w:sz="4" w:space="0" w:color="000000"/>
            </w:tcBorders>
            <w:vAlign w:val="center"/>
          </w:tcPr>
          <w:p w14:paraId="0151F6BF" w14:textId="77777777" w:rsidR="00CB6CE9" w:rsidRPr="00842987" w:rsidRDefault="00CB6CE9" w:rsidP="007907D7">
            <w:pPr>
              <w:jc w:val="both"/>
            </w:pPr>
            <w:r w:rsidRPr="00842987">
              <w:rPr>
                <w:b/>
                <w:bCs/>
              </w:rPr>
              <w:t>Mục tiêu/Yêu cầu</w:t>
            </w:r>
          </w:p>
        </w:tc>
        <w:tc>
          <w:tcPr>
            <w:tcW w:w="646" w:type="pct"/>
            <w:tcBorders>
              <w:top w:val="single" w:sz="4" w:space="0" w:color="000000"/>
              <w:left w:val="single" w:sz="4" w:space="0" w:color="000000"/>
              <w:bottom w:val="single" w:sz="4" w:space="0" w:color="000000"/>
              <w:right w:val="single" w:sz="4" w:space="0" w:color="000000"/>
            </w:tcBorders>
            <w:vAlign w:val="center"/>
          </w:tcPr>
          <w:p w14:paraId="4073A28D" w14:textId="77777777" w:rsidR="00CB6CE9" w:rsidRPr="00842987" w:rsidRDefault="00CB6CE9" w:rsidP="007907D7">
            <w:pPr>
              <w:jc w:val="both"/>
            </w:pPr>
            <w:r w:rsidRPr="00842987">
              <w:rPr>
                <w:b/>
                <w:bCs/>
              </w:rPr>
              <w:t>Nội dung</w:t>
            </w:r>
          </w:p>
        </w:tc>
        <w:tc>
          <w:tcPr>
            <w:tcW w:w="949" w:type="pct"/>
            <w:tcBorders>
              <w:top w:val="single" w:sz="4" w:space="0" w:color="000000"/>
              <w:left w:val="single" w:sz="4" w:space="0" w:color="000000"/>
              <w:bottom w:val="single" w:sz="4" w:space="0" w:color="000000"/>
              <w:right w:val="single" w:sz="4" w:space="0" w:color="000000"/>
            </w:tcBorders>
            <w:vAlign w:val="center"/>
          </w:tcPr>
          <w:p w14:paraId="2F2FD8A9" w14:textId="70514180" w:rsidR="00CB6CE9" w:rsidRPr="00842987" w:rsidRDefault="00CB6CE9" w:rsidP="007907D7">
            <w:pPr>
              <w:jc w:val="both"/>
            </w:pPr>
            <w:r w:rsidRPr="00842987">
              <w:rPr>
                <w:b/>
                <w:bCs/>
              </w:rPr>
              <w:t>Đối tượng, tiêu chuẩn kỹ thuật</w:t>
            </w:r>
          </w:p>
        </w:tc>
        <w:tc>
          <w:tcPr>
            <w:tcW w:w="910" w:type="pct"/>
            <w:tcBorders>
              <w:top w:val="single" w:sz="4" w:space="0" w:color="000000"/>
              <w:left w:val="single" w:sz="4" w:space="0" w:color="000000"/>
              <w:bottom w:val="single" w:sz="4" w:space="0" w:color="000000"/>
              <w:right w:val="single" w:sz="4" w:space="0" w:color="000000"/>
            </w:tcBorders>
            <w:vAlign w:val="center"/>
          </w:tcPr>
          <w:p w14:paraId="59979DBD" w14:textId="77777777" w:rsidR="00CB6CE9" w:rsidRPr="00842987" w:rsidRDefault="00CB6CE9" w:rsidP="007907D7">
            <w:pPr>
              <w:jc w:val="both"/>
            </w:pPr>
            <w:r w:rsidRPr="00842987">
              <w:rPr>
                <w:b/>
                <w:bCs/>
              </w:rPr>
              <w:t>Địa điểm, diện tích triển khai</w:t>
            </w:r>
          </w:p>
        </w:tc>
        <w:tc>
          <w:tcPr>
            <w:tcW w:w="834" w:type="pct"/>
            <w:tcBorders>
              <w:top w:val="single" w:sz="4" w:space="0" w:color="000000"/>
              <w:left w:val="single" w:sz="4" w:space="0" w:color="000000"/>
              <w:bottom w:val="single" w:sz="4" w:space="0" w:color="000000"/>
              <w:right w:val="single" w:sz="4" w:space="0" w:color="000000"/>
            </w:tcBorders>
            <w:vAlign w:val="center"/>
          </w:tcPr>
          <w:p w14:paraId="288B4D67" w14:textId="77777777" w:rsidR="00CB6CE9" w:rsidRPr="00842987" w:rsidRDefault="00CB6CE9" w:rsidP="007907D7">
            <w:pPr>
              <w:jc w:val="both"/>
            </w:pPr>
            <w:r w:rsidRPr="00842987">
              <w:rPr>
                <w:b/>
                <w:bCs/>
              </w:rPr>
              <w:t>Thời gian</w:t>
            </w:r>
            <w:r w:rsidRPr="00842987">
              <w:t xml:space="preserve"> </w:t>
            </w:r>
            <w:r w:rsidRPr="00842987">
              <w:rPr>
                <w:b/>
                <w:bCs/>
              </w:rPr>
              <w:t>thực hiện</w:t>
            </w:r>
          </w:p>
        </w:tc>
      </w:tr>
      <w:tr w:rsidR="00D91DE0" w:rsidRPr="00842987" w14:paraId="4AE009B7" w14:textId="77777777" w:rsidTr="008255E3">
        <w:trPr>
          <w:trHeight w:val="431"/>
        </w:trPr>
        <w:tc>
          <w:tcPr>
            <w:tcW w:w="705" w:type="pct"/>
            <w:tcBorders>
              <w:top w:val="single" w:sz="4" w:space="0" w:color="000000"/>
              <w:left w:val="single" w:sz="4" w:space="0" w:color="000000"/>
              <w:bottom w:val="single" w:sz="4" w:space="0" w:color="000000"/>
              <w:right w:val="single" w:sz="4" w:space="0" w:color="000000"/>
            </w:tcBorders>
          </w:tcPr>
          <w:p w14:paraId="45DF017F" w14:textId="77777777" w:rsidR="00CB6CE9" w:rsidRPr="00842987" w:rsidRDefault="00CB6CE9" w:rsidP="007907D7">
            <w:pPr>
              <w:jc w:val="both"/>
            </w:pPr>
          </w:p>
        </w:tc>
        <w:tc>
          <w:tcPr>
            <w:tcW w:w="957" w:type="pct"/>
            <w:tcBorders>
              <w:top w:val="single" w:sz="4" w:space="0" w:color="000000"/>
              <w:left w:val="single" w:sz="4" w:space="0" w:color="000000"/>
              <w:bottom w:val="single" w:sz="4" w:space="0" w:color="000000"/>
              <w:right w:val="single" w:sz="4" w:space="0" w:color="000000"/>
            </w:tcBorders>
          </w:tcPr>
          <w:p w14:paraId="174937CA" w14:textId="77777777" w:rsidR="00CB6CE9" w:rsidRPr="00842987" w:rsidRDefault="00CB6CE9" w:rsidP="007907D7">
            <w:pPr>
              <w:jc w:val="both"/>
            </w:pPr>
          </w:p>
        </w:tc>
        <w:tc>
          <w:tcPr>
            <w:tcW w:w="646" w:type="pct"/>
            <w:tcBorders>
              <w:top w:val="single" w:sz="4" w:space="0" w:color="000000"/>
              <w:left w:val="single" w:sz="4" w:space="0" w:color="000000"/>
              <w:bottom w:val="single" w:sz="4" w:space="0" w:color="000000"/>
              <w:right w:val="single" w:sz="4" w:space="0" w:color="000000"/>
            </w:tcBorders>
          </w:tcPr>
          <w:p w14:paraId="6EEDF1E8" w14:textId="77777777" w:rsidR="00CB6CE9" w:rsidRPr="00842987" w:rsidRDefault="00CB6CE9" w:rsidP="007907D7">
            <w:pPr>
              <w:jc w:val="both"/>
            </w:pPr>
          </w:p>
        </w:tc>
        <w:tc>
          <w:tcPr>
            <w:tcW w:w="949" w:type="pct"/>
            <w:tcBorders>
              <w:top w:val="single" w:sz="4" w:space="0" w:color="000000"/>
              <w:left w:val="single" w:sz="4" w:space="0" w:color="000000"/>
              <w:bottom w:val="single" w:sz="4" w:space="0" w:color="000000"/>
              <w:right w:val="single" w:sz="4" w:space="0" w:color="000000"/>
            </w:tcBorders>
          </w:tcPr>
          <w:p w14:paraId="396653F5" w14:textId="77777777" w:rsidR="00CB6CE9" w:rsidRPr="00842987" w:rsidRDefault="00CB6CE9" w:rsidP="007907D7">
            <w:pPr>
              <w:jc w:val="both"/>
            </w:pPr>
          </w:p>
        </w:tc>
        <w:tc>
          <w:tcPr>
            <w:tcW w:w="910" w:type="pct"/>
            <w:tcBorders>
              <w:top w:val="single" w:sz="4" w:space="0" w:color="000000"/>
              <w:left w:val="single" w:sz="4" w:space="0" w:color="000000"/>
              <w:bottom w:val="single" w:sz="4" w:space="0" w:color="000000"/>
              <w:right w:val="single" w:sz="4" w:space="0" w:color="000000"/>
            </w:tcBorders>
          </w:tcPr>
          <w:p w14:paraId="25AFAF74" w14:textId="77777777" w:rsidR="00CB6CE9" w:rsidRPr="00842987" w:rsidRDefault="00CB6CE9" w:rsidP="007907D7">
            <w:pPr>
              <w:jc w:val="both"/>
            </w:pPr>
          </w:p>
        </w:tc>
        <w:tc>
          <w:tcPr>
            <w:tcW w:w="834" w:type="pct"/>
            <w:tcBorders>
              <w:top w:val="single" w:sz="4" w:space="0" w:color="000000"/>
              <w:left w:val="single" w:sz="4" w:space="0" w:color="000000"/>
              <w:bottom w:val="single" w:sz="4" w:space="0" w:color="000000"/>
              <w:right w:val="single" w:sz="4" w:space="0" w:color="000000"/>
            </w:tcBorders>
          </w:tcPr>
          <w:p w14:paraId="5FEAB9A0" w14:textId="77777777" w:rsidR="00CB6CE9" w:rsidRPr="00842987" w:rsidRDefault="00CB6CE9" w:rsidP="007907D7">
            <w:pPr>
              <w:jc w:val="both"/>
            </w:pPr>
          </w:p>
        </w:tc>
      </w:tr>
    </w:tbl>
    <w:p w14:paraId="0FE17C1D" w14:textId="77777777" w:rsidR="00CB6CE9" w:rsidRPr="00842987" w:rsidRDefault="00CB6CE9" w:rsidP="007907D7">
      <w:pPr>
        <w:jc w:val="both"/>
        <w:rPr>
          <w:i/>
        </w:rPr>
      </w:pPr>
      <w:r w:rsidRPr="00842987">
        <w:rPr>
          <w:i/>
        </w:rPr>
        <w:t>Ghi chú:</w:t>
      </w:r>
    </w:p>
    <w:p w14:paraId="586314B6" w14:textId="77777777" w:rsidR="00CB6CE9" w:rsidRPr="00842987" w:rsidRDefault="00CB6CE9" w:rsidP="007907D7">
      <w:pPr>
        <w:jc w:val="both"/>
        <w:rPr>
          <w:i/>
        </w:rPr>
      </w:pPr>
      <w:r w:rsidRPr="00842987">
        <w:rPr>
          <w:i/>
        </w:rPr>
        <w:t>- Nội dung dự án: Nêu các nội dung chính mà dự án sẽ triển khai thực hiện.</w:t>
      </w:r>
    </w:p>
    <w:p w14:paraId="6C1E8273" w14:textId="77777777" w:rsidR="00CB6CE9" w:rsidRPr="00842987" w:rsidRDefault="00CB6CE9" w:rsidP="007907D7">
      <w:pPr>
        <w:jc w:val="both"/>
        <w:rPr>
          <w:i/>
        </w:rPr>
      </w:pPr>
      <w:r w:rsidRPr="00842987">
        <w:rPr>
          <w:i/>
        </w:rPr>
        <w:t>- Đối tượng thực hiện: ghi rõ đối tượng cây dược liệu lựa chọn triển khai thực hiện và các tiêu chuẩn kỹ thuật cần đáp ứng.</w:t>
      </w:r>
    </w:p>
    <w:p w14:paraId="697F6B0A" w14:textId="77777777" w:rsidR="00CB6CE9" w:rsidRPr="00842987" w:rsidRDefault="00CB6CE9" w:rsidP="007907D7">
      <w:pPr>
        <w:jc w:val="both"/>
        <w:rPr>
          <w:i/>
        </w:rPr>
      </w:pPr>
      <w:r w:rsidRPr="00842987">
        <w:rPr>
          <w:i/>
        </w:rPr>
        <w:t>- Phạm vi thực hiện: địa điểm, diện tích triển khai thực hiện ghi rõ về địa bàn triển khai dự án (xã, huyện).</w:t>
      </w:r>
    </w:p>
    <w:p w14:paraId="52327B47" w14:textId="13A6C91D" w:rsidR="00B97527" w:rsidRPr="00842987" w:rsidRDefault="00CB6CE9" w:rsidP="007907D7">
      <w:pPr>
        <w:jc w:val="both"/>
        <w:rPr>
          <w:lang w:val="da-DK"/>
        </w:rPr>
      </w:pPr>
      <w:r w:rsidRPr="00842987">
        <w:rPr>
          <w:lang w:val="da-DK"/>
        </w:rPr>
        <w:t xml:space="preserve">     </w:t>
      </w:r>
      <w:r w:rsidR="00A702B6" w:rsidRPr="00842987">
        <w:rPr>
          <w:lang w:val="da-DK"/>
        </w:rPr>
        <w:tab/>
      </w:r>
      <w:r w:rsidRPr="00842987">
        <w:rPr>
          <w:lang w:val="da-DK"/>
        </w:rPr>
        <w:t>Để tham gia tuyển chọn Ủy ban nhân dân Huyện....thông báo các tổ chức cá nhân tiến hành các thủ tục sau:</w:t>
      </w:r>
      <w:r w:rsidR="00B97527" w:rsidRPr="00842987">
        <w:rPr>
          <w:spacing w:val="-6"/>
          <w:lang w:val="da-DK"/>
        </w:rPr>
        <w:tab/>
      </w:r>
    </w:p>
    <w:p w14:paraId="4E21F9C8" w14:textId="1EC4F570" w:rsidR="00CB6CE9" w:rsidRPr="00842987" w:rsidRDefault="00CB6CE9" w:rsidP="007907D7">
      <w:pPr>
        <w:ind w:firstLine="720"/>
        <w:jc w:val="both"/>
        <w:rPr>
          <w:spacing w:val="-10"/>
          <w:lang w:val="da-DK"/>
        </w:rPr>
      </w:pPr>
      <w:r w:rsidRPr="00842987">
        <w:rPr>
          <w:spacing w:val="-10"/>
          <w:lang w:val="da-DK"/>
        </w:rPr>
        <w:t xml:space="preserve">1. Hồ sơ đề xuất thực hiện dự án dược liệu quý thực hiện theo Mục I, Phụ lục </w:t>
      </w:r>
      <w:del w:id="184" w:author="Admin" w:date="2022-12-06T14:54:00Z">
        <w:r w:rsidRPr="00842987" w:rsidDel="00A809D6">
          <w:rPr>
            <w:spacing w:val="-10"/>
            <w:lang w:val="da-DK"/>
          </w:rPr>
          <w:delText>thông tư</w:delText>
        </w:r>
      </w:del>
      <w:ins w:id="185" w:author="Admin" w:date="2022-12-06T14:54:00Z">
        <w:r w:rsidR="00A809D6" w:rsidRPr="00842987">
          <w:rPr>
            <w:spacing w:val="-10"/>
            <w:lang w:val="da-DK"/>
          </w:rPr>
          <w:t>Sổ tay</w:t>
        </w:r>
      </w:ins>
      <w:r w:rsidRPr="00842987">
        <w:rPr>
          <w:spacing w:val="-10"/>
          <w:lang w:val="da-DK"/>
        </w:rPr>
        <w:t xml:space="preserve"> này.</w:t>
      </w:r>
    </w:p>
    <w:p w14:paraId="08784DCB" w14:textId="5F60E8ED" w:rsidR="00CB6CE9" w:rsidRPr="00842987" w:rsidRDefault="00CB6CE9" w:rsidP="007907D7">
      <w:pPr>
        <w:jc w:val="both"/>
        <w:rPr>
          <w:lang w:val="da-DK"/>
        </w:rPr>
      </w:pPr>
      <w:r w:rsidRPr="00842987">
        <w:rPr>
          <w:lang w:val="da-DK"/>
        </w:rPr>
        <w:t xml:space="preserve">        </w:t>
      </w:r>
      <w:r w:rsidR="00B97527" w:rsidRPr="00842987">
        <w:rPr>
          <w:lang w:val="da-DK"/>
        </w:rPr>
        <w:tab/>
      </w:r>
      <w:r w:rsidRPr="00842987">
        <w:rPr>
          <w:lang w:val="da-DK"/>
        </w:rPr>
        <w:t>2. Số lượng bộ hồ sơ: 12 bộ hồ sơ trong đó có 01 bộ hồ sơ gốc (có dấu và chữ ký trực tiếp); 11 bộ hồ sơ còn lại photo có dấu đỏ của đơn vị chủ trì dự án và 01 bản điện tử ghi hồ sơ trên ổ USB (dạng PDF, không cài mật khẩu).</w:t>
      </w:r>
    </w:p>
    <w:p w14:paraId="0A4D19F3" w14:textId="266CCCA6" w:rsidR="00CB6CE9" w:rsidRPr="00842987" w:rsidRDefault="00CB6CE9" w:rsidP="007907D7">
      <w:pPr>
        <w:jc w:val="both"/>
        <w:rPr>
          <w:lang w:val="da-DK"/>
        </w:rPr>
      </w:pPr>
      <w:r w:rsidRPr="00842987">
        <w:rPr>
          <w:lang w:val="da-DK"/>
        </w:rPr>
        <w:t xml:space="preserve">         </w:t>
      </w:r>
      <w:r w:rsidR="00B97527" w:rsidRPr="00842987">
        <w:rPr>
          <w:lang w:val="da-DK"/>
        </w:rPr>
        <w:tab/>
      </w:r>
      <w:r w:rsidRPr="00842987">
        <w:rPr>
          <w:lang w:val="da-DK"/>
        </w:rPr>
        <w:t>3. Nơi nhận hồ sơ (</w:t>
      </w:r>
      <w:r w:rsidRPr="00842987">
        <w:rPr>
          <w:i/>
          <w:lang w:val="da-DK"/>
        </w:rPr>
        <w:t>đơn vị được Ủy ban nhân dân Huyện giao nhiêm vụ triển khai nội dung đầu tư, hỗ trợ phát triển vùng trồng dược liệu</w:t>
      </w:r>
      <w:r w:rsidRPr="00842987">
        <w:rPr>
          <w:lang w:val="da-DK"/>
        </w:rPr>
        <w:t>), địa chỉ, số điện thoại liên lạc.</w:t>
      </w:r>
    </w:p>
    <w:p w14:paraId="4AE93167" w14:textId="50000212" w:rsidR="00CB6CE9" w:rsidRPr="00842987" w:rsidRDefault="00CB6CE9" w:rsidP="007907D7">
      <w:pPr>
        <w:jc w:val="both"/>
        <w:rPr>
          <w:lang w:val="da-DK"/>
        </w:rPr>
      </w:pPr>
      <w:r w:rsidRPr="00842987">
        <w:rPr>
          <w:lang w:val="da-DK"/>
        </w:rPr>
        <w:t xml:space="preserve">        </w:t>
      </w:r>
      <w:r w:rsidR="00B97527" w:rsidRPr="00842987">
        <w:rPr>
          <w:lang w:val="da-DK"/>
        </w:rPr>
        <w:tab/>
      </w:r>
      <w:r w:rsidRPr="00842987">
        <w:rPr>
          <w:lang w:val="da-DK"/>
        </w:rPr>
        <w:t>4. Thời gian nộp hồ sơ đề xuất dự án được gửi theo đường bưu điện hoặc gửi trực tiếp đến Ủy ban nhân dân Huyện (</w:t>
      </w:r>
      <w:r w:rsidRPr="00842987">
        <w:rPr>
          <w:i/>
          <w:lang w:val="da-DK"/>
        </w:rPr>
        <w:t>qua đơn vị được Ủy ban nhân dân Huyện giao nhiêm vụ triển khai nội dung đầu tư, hỗ trợ phát triển vùng trồng dược liệu</w:t>
      </w:r>
      <w:r w:rsidRPr="00842987">
        <w:rPr>
          <w:lang w:val="da-DK"/>
        </w:rPr>
        <w:t xml:space="preserve">). Thời hạn cuối cùng nhận hồ sơ là 17 giờ 00 ngày .... tháng....năm </w:t>
      </w:r>
      <w:r w:rsidRPr="00842987">
        <w:rPr>
          <w:lang w:val="da-DK"/>
        </w:rPr>
        <w:lastRenderedPageBreak/>
        <w:t>2022. Các hồ sơ gửi qua đường bưu điện được tính theo dấu đến của bưu điện chậm nhất là ......ngày......tháng......năm 2022 (</w:t>
      </w:r>
      <w:r w:rsidRPr="00842987">
        <w:rPr>
          <w:i/>
          <w:lang w:val="da-DK"/>
        </w:rPr>
        <w:t>thời hạn cuối cùng nhận hồ sơ trực tiếp và qua đường bưu điện là giống nhau</w:t>
      </w:r>
      <w:r w:rsidRPr="00842987">
        <w:rPr>
          <w:lang w:val="da-DK"/>
        </w:rPr>
        <w:t>)</w:t>
      </w:r>
    </w:p>
    <w:p w14:paraId="6F192A1C" w14:textId="77777777" w:rsidR="00CB6CE9" w:rsidRPr="00842987" w:rsidRDefault="00CB6CE9" w:rsidP="007907D7">
      <w:pPr>
        <w:jc w:val="both"/>
        <w:rPr>
          <w:lang w:val="da-DK"/>
        </w:rPr>
      </w:pPr>
      <w:r w:rsidRPr="00842987">
        <w:rPr>
          <w:lang w:val="da-DK"/>
        </w:rPr>
        <w:t xml:space="preserve">        Ủy ban nhân dân Huyện .....trân trọng thông báo./.</w:t>
      </w:r>
    </w:p>
    <w:tbl>
      <w:tblPr>
        <w:tblW w:w="0" w:type="auto"/>
        <w:tblLook w:val="04A0" w:firstRow="1" w:lastRow="0" w:firstColumn="1" w:lastColumn="0" w:noHBand="0" w:noVBand="1"/>
      </w:tblPr>
      <w:tblGrid>
        <w:gridCol w:w="4643"/>
        <w:gridCol w:w="4644"/>
      </w:tblGrid>
      <w:tr w:rsidR="00D91DE0" w:rsidRPr="00842987" w14:paraId="691664C9" w14:textId="77777777" w:rsidTr="009C2D69">
        <w:tc>
          <w:tcPr>
            <w:tcW w:w="4645" w:type="dxa"/>
            <w:shd w:val="clear" w:color="auto" w:fill="auto"/>
          </w:tcPr>
          <w:p w14:paraId="7576207D" w14:textId="0CC1507F" w:rsidR="00CB6CE9" w:rsidRPr="00842987" w:rsidRDefault="00CB6CE9" w:rsidP="00A735F7">
            <w:pPr>
              <w:rPr>
                <w:b/>
                <w:bCs/>
                <w:lang w:val="da-DK"/>
              </w:rPr>
            </w:pPr>
            <w:r w:rsidRPr="00842987">
              <w:rPr>
                <w:b/>
                <w:bCs/>
                <w:lang w:val="da-DK"/>
              </w:rPr>
              <w:t xml:space="preserve">      Nơi nhận:</w:t>
            </w:r>
          </w:p>
        </w:tc>
        <w:tc>
          <w:tcPr>
            <w:tcW w:w="4645" w:type="dxa"/>
            <w:shd w:val="clear" w:color="auto" w:fill="auto"/>
          </w:tcPr>
          <w:p w14:paraId="51C40C3D" w14:textId="1F0E1FCE" w:rsidR="00CB6CE9" w:rsidRPr="00842987" w:rsidRDefault="00CB6CE9" w:rsidP="00A735F7">
            <w:pPr>
              <w:jc w:val="right"/>
              <w:rPr>
                <w:b/>
                <w:bCs/>
                <w:lang w:val="da-DK"/>
              </w:rPr>
            </w:pPr>
            <w:r w:rsidRPr="00842987">
              <w:rPr>
                <w:b/>
                <w:bCs/>
                <w:lang w:val="da-DK"/>
              </w:rPr>
              <w:t>Ủy ban nhân dân huyện</w:t>
            </w:r>
          </w:p>
        </w:tc>
      </w:tr>
    </w:tbl>
    <w:p w14:paraId="528A86B8" w14:textId="45364126" w:rsidR="00CB6CE9" w:rsidRPr="00842987" w:rsidRDefault="003A3ED2" w:rsidP="00A735F7">
      <w:pPr>
        <w:jc w:val="right"/>
        <w:rPr>
          <w:lang w:val="da-DK"/>
        </w:rPr>
      </w:pPr>
      <w:r w:rsidRPr="00842987">
        <w:rPr>
          <w:lang w:val="da-DK"/>
        </w:rPr>
        <w:tab/>
      </w:r>
    </w:p>
    <w:p w14:paraId="2A047DE7" w14:textId="77777777" w:rsidR="003562A8" w:rsidRPr="00842987" w:rsidRDefault="003562A8" w:rsidP="007907D7">
      <w:pPr>
        <w:jc w:val="both"/>
        <w:rPr>
          <w:lang w:val="da-DK"/>
        </w:rPr>
        <w:sectPr w:rsidR="003562A8" w:rsidRPr="00842987" w:rsidSect="00D91DE0">
          <w:footerReference w:type="first" r:id="rId22"/>
          <w:pgSz w:w="11906" w:h="16838" w:code="9"/>
          <w:pgMar w:top="1134" w:right="1134" w:bottom="1134" w:left="1701" w:header="720" w:footer="284" w:gutter="0"/>
          <w:pgNumType w:start="1"/>
          <w:cols w:space="720"/>
          <w:docGrid w:linePitch="381"/>
        </w:sectPr>
      </w:pPr>
    </w:p>
    <w:p w14:paraId="5DA367A9" w14:textId="7BE6F71A" w:rsidR="00CB6CE9" w:rsidRPr="00842987" w:rsidRDefault="00CB6CE9" w:rsidP="007907D7">
      <w:pPr>
        <w:spacing w:after="240"/>
        <w:jc w:val="both"/>
        <w:rPr>
          <w:lang w:val="it-IT" w:eastAsia="x-none"/>
        </w:rPr>
      </w:pPr>
      <w:r w:rsidRPr="00842987">
        <w:rPr>
          <w:b/>
          <w:lang w:val="da-DK"/>
        </w:rPr>
        <w:lastRenderedPageBreak/>
        <w:t>Mẫu B2.2</w:t>
      </w:r>
    </w:p>
    <w:tbl>
      <w:tblPr>
        <w:tblW w:w="9957" w:type="dxa"/>
        <w:tblInd w:w="-318" w:type="dxa"/>
        <w:tblLayout w:type="fixed"/>
        <w:tblLook w:val="0000" w:firstRow="0" w:lastRow="0" w:firstColumn="0" w:lastColumn="0" w:noHBand="0" w:noVBand="0"/>
      </w:tblPr>
      <w:tblGrid>
        <w:gridCol w:w="3862"/>
        <w:gridCol w:w="6095"/>
      </w:tblGrid>
      <w:tr w:rsidR="00D91DE0" w:rsidRPr="00842987" w14:paraId="5CBBEDC3" w14:textId="77777777" w:rsidTr="009C2D69">
        <w:trPr>
          <w:trHeight w:val="825"/>
        </w:trPr>
        <w:tc>
          <w:tcPr>
            <w:tcW w:w="3862" w:type="dxa"/>
          </w:tcPr>
          <w:p w14:paraId="60CCB5C1" w14:textId="3F937419" w:rsidR="00CB6CE9" w:rsidRPr="00842987" w:rsidRDefault="00CB6CE9" w:rsidP="007907D7">
            <w:pPr>
              <w:jc w:val="both"/>
              <w:rPr>
                <w:b/>
                <w:bCs/>
                <w:i/>
                <w:iCs/>
              </w:rPr>
            </w:pPr>
            <w:r w:rsidRPr="00842987">
              <w:rPr>
                <w:b/>
                <w:bCs/>
              </w:rPr>
              <w:t>Ủy ban nhân dân huyện</w:t>
            </w:r>
            <w:r w:rsidRPr="00842987">
              <w:rPr>
                <w:bCs/>
              </w:rPr>
              <w:t>…</w:t>
            </w:r>
          </w:p>
          <w:p w14:paraId="28659484" w14:textId="77777777" w:rsidR="00CB6CE9" w:rsidRPr="00842987" w:rsidRDefault="00CB6CE9" w:rsidP="007907D7">
            <w:pPr>
              <w:jc w:val="both"/>
            </w:pPr>
            <w:r w:rsidRPr="00842987">
              <w:rPr>
                <w:noProof/>
              </w:rPr>
              <mc:AlternateContent>
                <mc:Choice Requires="wps">
                  <w:drawing>
                    <wp:anchor distT="0" distB="0" distL="114300" distR="114300" simplePos="0" relativeHeight="251626496" behindDoc="0" locked="0" layoutInCell="1" allowOverlap="1" wp14:anchorId="198A327B" wp14:editId="02E0EC98">
                      <wp:simplePos x="0" y="0"/>
                      <wp:positionH relativeFrom="column">
                        <wp:posOffset>240030</wp:posOffset>
                      </wp:positionH>
                      <wp:positionV relativeFrom="paragraph">
                        <wp:posOffset>46990</wp:posOffset>
                      </wp:positionV>
                      <wp:extent cx="1676400" cy="0"/>
                      <wp:effectExtent l="0" t="0" r="19050" b="19050"/>
                      <wp:wrapNone/>
                      <wp:docPr id="7"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6593F" id="Line 42"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7pt" to="150.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G5U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"/>
                  </w:pict>
                </mc:Fallback>
              </mc:AlternateContent>
            </w:r>
          </w:p>
        </w:tc>
        <w:tc>
          <w:tcPr>
            <w:tcW w:w="6095" w:type="dxa"/>
          </w:tcPr>
          <w:p w14:paraId="5BFF58E7" w14:textId="18EF7802" w:rsidR="00CB6CE9" w:rsidRPr="00842987" w:rsidRDefault="00CB6CE9" w:rsidP="00A735F7">
            <w:pPr>
              <w:jc w:val="center"/>
              <w:rPr>
                <w:b/>
                <w:bCs/>
              </w:rPr>
            </w:pPr>
            <w:r w:rsidRPr="00842987">
              <w:rPr>
                <w:b/>
                <w:bCs/>
              </w:rPr>
              <w:t>CỘNG HOÀ XÃ HỘI CHỦ NGHĨA VIỆT NAM</w:t>
            </w:r>
          </w:p>
          <w:p w14:paraId="6E0284A9" w14:textId="77777777" w:rsidR="00CB6CE9" w:rsidRPr="00842987" w:rsidRDefault="00CB6CE9" w:rsidP="00A735F7">
            <w:pPr>
              <w:jc w:val="center"/>
              <w:rPr>
                <w:b/>
              </w:rPr>
            </w:pPr>
            <w:r w:rsidRPr="00842987">
              <w:rPr>
                <w:b/>
              </w:rPr>
              <w:t>Độc lập – Tự do – Hạnh phúc</w:t>
            </w:r>
          </w:p>
          <w:p w14:paraId="71A83310" w14:textId="08DB3B77" w:rsidR="00CB6CE9" w:rsidRPr="00842987" w:rsidRDefault="00CB6CE9" w:rsidP="007907D7">
            <w:pPr>
              <w:jc w:val="both"/>
            </w:pPr>
            <w:r w:rsidRPr="00842987">
              <w:rPr>
                <w:noProof/>
              </w:rPr>
              <mc:AlternateContent>
                <mc:Choice Requires="wps">
                  <w:drawing>
                    <wp:anchor distT="0" distB="0" distL="114300" distR="114300" simplePos="0" relativeHeight="251628544" behindDoc="0" locked="0" layoutInCell="1" allowOverlap="1" wp14:anchorId="760A9BE0" wp14:editId="5490655A">
                      <wp:simplePos x="0" y="0"/>
                      <wp:positionH relativeFrom="column">
                        <wp:posOffset>973455</wp:posOffset>
                      </wp:positionH>
                      <wp:positionV relativeFrom="paragraph">
                        <wp:posOffset>43815</wp:posOffset>
                      </wp:positionV>
                      <wp:extent cx="1905000" cy="0"/>
                      <wp:effectExtent l="0" t="0" r="19050" b="19050"/>
                      <wp:wrapNone/>
                      <wp:docPr id="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D4B3F" id="Line 43"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65pt,3.45pt" to="226.6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MEy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"/>
                  </w:pict>
                </mc:Fallback>
              </mc:AlternateContent>
            </w:r>
          </w:p>
        </w:tc>
      </w:tr>
      <w:tr w:rsidR="00D91DE0" w:rsidRPr="00842987" w14:paraId="1091889A" w14:textId="77777777" w:rsidTr="009C2D69">
        <w:trPr>
          <w:trHeight w:val="467"/>
        </w:trPr>
        <w:tc>
          <w:tcPr>
            <w:tcW w:w="3862" w:type="dxa"/>
          </w:tcPr>
          <w:p w14:paraId="309D42E8" w14:textId="77777777" w:rsidR="00CB6CE9" w:rsidRPr="00842987" w:rsidRDefault="00CB6CE9" w:rsidP="007907D7">
            <w:pPr>
              <w:jc w:val="both"/>
              <w:rPr>
                <w:b/>
                <w:bCs/>
              </w:rPr>
            </w:pPr>
          </w:p>
        </w:tc>
        <w:tc>
          <w:tcPr>
            <w:tcW w:w="6095" w:type="dxa"/>
          </w:tcPr>
          <w:p w14:paraId="6A938503" w14:textId="77777777" w:rsidR="00CB6CE9" w:rsidRPr="00842987" w:rsidRDefault="00CB6CE9" w:rsidP="007907D7">
            <w:pPr>
              <w:jc w:val="both"/>
              <w:rPr>
                <w:i/>
              </w:rPr>
            </w:pPr>
            <w:bookmarkStart w:id="186" w:name="_Toc121132497"/>
            <w:r w:rsidRPr="00842987">
              <w:rPr>
                <w:i/>
              </w:rPr>
              <w:t>………, ngày     tháng    năm 20...</w:t>
            </w:r>
            <w:bookmarkEnd w:id="186"/>
          </w:p>
          <w:p w14:paraId="1C1C9BCB" w14:textId="6E41BA43" w:rsidR="00A735F7" w:rsidRPr="00842987" w:rsidRDefault="00A735F7" w:rsidP="007907D7">
            <w:pPr>
              <w:jc w:val="both"/>
              <w:rPr>
                <w:b/>
                <w:i/>
              </w:rPr>
            </w:pPr>
          </w:p>
        </w:tc>
      </w:tr>
    </w:tbl>
    <w:p w14:paraId="30BCC624" w14:textId="3A6DC3F0" w:rsidR="00CB6CE9" w:rsidRPr="00842987" w:rsidRDefault="00CB6CE9" w:rsidP="00A735F7">
      <w:pPr>
        <w:jc w:val="center"/>
        <w:rPr>
          <w:b/>
          <w:lang w:val="nl-NL"/>
        </w:rPr>
      </w:pPr>
      <w:r w:rsidRPr="00842987">
        <w:rPr>
          <w:b/>
          <w:lang w:val="nl-NL"/>
        </w:rPr>
        <w:t>BIÊN BẢN MỞ HỒ SƠ DỰ ÁN DƯỢC LIỆU QUÝ</w:t>
      </w:r>
    </w:p>
    <w:p w14:paraId="550A3216" w14:textId="02C12BD3" w:rsidR="00CB6CE9" w:rsidRPr="00842987" w:rsidRDefault="00A735F7" w:rsidP="00A735F7">
      <w:pPr>
        <w:spacing w:before="120" w:line="288" w:lineRule="auto"/>
        <w:rPr>
          <w:b/>
          <w:lang w:val="nl-NL"/>
        </w:rPr>
      </w:pPr>
      <w:r w:rsidRPr="00842987">
        <w:rPr>
          <w:b/>
          <w:lang w:val="nl-NL"/>
        </w:rPr>
        <w:t>1. Tên dự án:</w:t>
      </w:r>
      <w:r w:rsidR="00CB6CE9" w:rsidRPr="00842987">
        <w:rPr>
          <w:b/>
          <w:lang w:val="nl-NL"/>
        </w:rPr>
        <w:t>..........................................................................................................</w:t>
      </w:r>
    </w:p>
    <w:p w14:paraId="03305C20" w14:textId="2002920A" w:rsidR="00CB6CE9" w:rsidRPr="00842987" w:rsidRDefault="00582956" w:rsidP="007907D7">
      <w:pPr>
        <w:spacing w:line="288" w:lineRule="auto"/>
        <w:jc w:val="both"/>
        <w:rPr>
          <w:b/>
          <w:lang w:val="nl-NL"/>
        </w:rPr>
      </w:pPr>
      <w:r w:rsidRPr="00842987">
        <w:rPr>
          <w:b/>
          <w:lang w:val="nl-NL"/>
        </w:rPr>
        <w:t>2</w:t>
      </w:r>
      <w:r w:rsidR="00CB6CE9" w:rsidRPr="00842987">
        <w:rPr>
          <w:b/>
          <w:lang w:val="nl-NL"/>
        </w:rPr>
        <w:t xml:space="preserve">. Địa điểm và thời gian: ......................................, ngày ......./..... /20... </w:t>
      </w:r>
    </w:p>
    <w:p w14:paraId="5FBA522E" w14:textId="0074CE87" w:rsidR="00CB6CE9" w:rsidRPr="00842987" w:rsidRDefault="00582956" w:rsidP="007907D7">
      <w:pPr>
        <w:spacing w:line="288" w:lineRule="auto"/>
        <w:jc w:val="both"/>
        <w:rPr>
          <w:lang w:val="nl-NL"/>
        </w:rPr>
      </w:pPr>
      <w:r w:rsidRPr="00842987">
        <w:rPr>
          <w:b/>
          <w:lang w:val="nl-NL"/>
        </w:rPr>
        <w:t>3</w:t>
      </w:r>
      <w:r w:rsidR="00CB6CE9" w:rsidRPr="00842987">
        <w:rPr>
          <w:b/>
          <w:lang w:val="nl-NL"/>
        </w:rPr>
        <w:t>. Đại diện các cơ quan và tổ chức liên quan tham gia mở hồ sơ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7"/>
        <w:gridCol w:w="3990"/>
        <w:gridCol w:w="4988"/>
      </w:tblGrid>
      <w:tr w:rsidR="00D91DE0" w:rsidRPr="00842987" w14:paraId="2CFB2481" w14:textId="77777777" w:rsidTr="008255E3">
        <w:trPr>
          <w:trHeight w:val="530"/>
        </w:trPr>
        <w:tc>
          <w:tcPr>
            <w:tcW w:w="537" w:type="dxa"/>
          </w:tcPr>
          <w:p w14:paraId="09EFAB05" w14:textId="77777777" w:rsidR="00CB6CE9" w:rsidRPr="00842987" w:rsidRDefault="00CB6CE9" w:rsidP="007907D7">
            <w:pPr>
              <w:spacing w:line="288" w:lineRule="auto"/>
              <w:jc w:val="both"/>
              <w:rPr>
                <w:i/>
                <w:lang w:val="nl-NL"/>
              </w:rPr>
            </w:pPr>
            <w:r w:rsidRPr="00842987">
              <w:rPr>
                <w:i/>
                <w:lang w:val="nl-NL"/>
              </w:rPr>
              <w:t>TT</w:t>
            </w:r>
          </w:p>
        </w:tc>
        <w:tc>
          <w:tcPr>
            <w:tcW w:w="3990" w:type="dxa"/>
          </w:tcPr>
          <w:p w14:paraId="4A809F67" w14:textId="77777777" w:rsidR="00CB6CE9" w:rsidRPr="00842987" w:rsidRDefault="00CB6CE9" w:rsidP="007907D7">
            <w:pPr>
              <w:spacing w:line="288" w:lineRule="auto"/>
              <w:jc w:val="both"/>
              <w:rPr>
                <w:i/>
                <w:lang w:val="nl-NL"/>
              </w:rPr>
            </w:pPr>
            <w:r w:rsidRPr="00842987">
              <w:rPr>
                <w:i/>
                <w:lang w:val="nl-NL"/>
              </w:rPr>
              <w:t>Tên cơ quan, tổ chức</w:t>
            </w:r>
          </w:p>
          <w:p w14:paraId="43702249" w14:textId="77777777" w:rsidR="00CB6CE9" w:rsidRPr="00842987" w:rsidRDefault="00CB6CE9" w:rsidP="007907D7">
            <w:pPr>
              <w:spacing w:line="288" w:lineRule="auto"/>
              <w:jc w:val="both"/>
              <w:rPr>
                <w:i/>
                <w:lang w:val="nl-NL"/>
              </w:rPr>
            </w:pPr>
          </w:p>
        </w:tc>
        <w:tc>
          <w:tcPr>
            <w:tcW w:w="4988" w:type="dxa"/>
          </w:tcPr>
          <w:p w14:paraId="3FE02BA0" w14:textId="77777777" w:rsidR="00CB6CE9" w:rsidRPr="00842987" w:rsidRDefault="00CB6CE9" w:rsidP="007907D7">
            <w:pPr>
              <w:spacing w:line="288" w:lineRule="auto"/>
              <w:jc w:val="both"/>
              <w:rPr>
                <w:i/>
                <w:lang w:val="nl-NL"/>
              </w:rPr>
            </w:pPr>
            <w:r w:rsidRPr="00842987">
              <w:rPr>
                <w:i/>
                <w:lang w:val="nl-NL"/>
              </w:rPr>
              <w:t>Họ và tên đại biểu</w:t>
            </w:r>
          </w:p>
          <w:p w14:paraId="15F6828D" w14:textId="77777777" w:rsidR="00CB6CE9" w:rsidRPr="00842987" w:rsidRDefault="00CB6CE9" w:rsidP="007907D7">
            <w:pPr>
              <w:spacing w:line="288" w:lineRule="auto"/>
              <w:jc w:val="both"/>
              <w:rPr>
                <w:i/>
                <w:lang w:val="nl-NL"/>
              </w:rPr>
            </w:pPr>
          </w:p>
        </w:tc>
      </w:tr>
      <w:tr w:rsidR="00D91DE0" w:rsidRPr="00842987" w14:paraId="5CEA2436" w14:textId="77777777" w:rsidTr="008255E3">
        <w:trPr>
          <w:trHeight w:val="258"/>
        </w:trPr>
        <w:tc>
          <w:tcPr>
            <w:tcW w:w="537" w:type="dxa"/>
          </w:tcPr>
          <w:p w14:paraId="39B43511" w14:textId="77777777" w:rsidR="00CB6CE9" w:rsidRPr="00842987" w:rsidRDefault="00CB6CE9" w:rsidP="007907D7">
            <w:pPr>
              <w:spacing w:line="288" w:lineRule="auto"/>
              <w:jc w:val="both"/>
            </w:pPr>
          </w:p>
        </w:tc>
        <w:tc>
          <w:tcPr>
            <w:tcW w:w="3990" w:type="dxa"/>
          </w:tcPr>
          <w:p w14:paraId="51649C99" w14:textId="77777777" w:rsidR="00CB6CE9" w:rsidRPr="00842987" w:rsidRDefault="00CB6CE9" w:rsidP="007907D7">
            <w:pPr>
              <w:spacing w:line="288" w:lineRule="auto"/>
              <w:jc w:val="both"/>
              <w:rPr>
                <w:lang w:val="it-IT"/>
              </w:rPr>
            </w:pPr>
          </w:p>
        </w:tc>
        <w:tc>
          <w:tcPr>
            <w:tcW w:w="4988" w:type="dxa"/>
          </w:tcPr>
          <w:p w14:paraId="1BD8881B" w14:textId="77777777" w:rsidR="00CB6CE9" w:rsidRPr="00842987" w:rsidRDefault="00CB6CE9" w:rsidP="007907D7">
            <w:pPr>
              <w:spacing w:line="288" w:lineRule="auto"/>
              <w:jc w:val="both"/>
              <w:rPr>
                <w:lang w:val="nl-NL"/>
              </w:rPr>
            </w:pPr>
          </w:p>
        </w:tc>
      </w:tr>
      <w:tr w:rsidR="00D91DE0" w:rsidRPr="00842987" w14:paraId="072A422C" w14:textId="77777777" w:rsidTr="008255E3">
        <w:trPr>
          <w:trHeight w:val="258"/>
        </w:trPr>
        <w:tc>
          <w:tcPr>
            <w:tcW w:w="537" w:type="dxa"/>
          </w:tcPr>
          <w:p w14:paraId="1D7C127F" w14:textId="77777777" w:rsidR="00CB6CE9" w:rsidRPr="00842987" w:rsidRDefault="00CB6CE9" w:rsidP="007907D7">
            <w:pPr>
              <w:spacing w:line="288" w:lineRule="auto"/>
              <w:jc w:val="both"/>
              <w:rPr>
                <w:lang w:val="nl-NL"/>
              </w:rPr>
            </w:pPr>
          </w:p>
        </w:tc>
        <w:tc>
          <w:tcPr>
            <w:tcW w:w="3990" w:type="dxa"/>
          </w:tcPr>
          <w:p w14:paraId="3BDE54AC" w14:textId="77777777" w:rsidR="00CB6CE9" w:rsidRPr="00842987" w:rsidRDefault="00CB6CE9" w:rsidP="007907D7">
            <w:pPr>
              <w:spacing w:line="288" w:lineRule="auto"/>
              <w:jc w:val="both"/>
              <w:rPr>
                <w:lang w:val="nl-NL"/>
              </w:rPr>
            </w:pPr>
          </w:p>
        </w:tc>
        <w:tc>
          <w:tcPr>
            <w:tcW w:w="4988" w:type="dxa"/>
          </w:tcPr>
          <w:p w14:paraId="5B632FB6" w14:textId="77777777" w:rsidR="00CB6CE9" w:rsidRPr="00842987" w:rsidRDefault="00CB6CE9" w:rsidP="007907D7">
            <w:pPr>
              <w:spacing w:line="288" w:lineRule="auto"/>
              <w:jc w:val="both"/>
              <w:rPr>
                <w:lang w:val="nl-NL"/>
              </w:rPr>
            </w:pPr>
          </w:p>
        </w:tc>
      </w:tr>
    </w:tbl>
    <w:p w14:paraId="7B39386B" w14:textId="1C23D348" w:rsidR="00CB6CE9" w:rsidRPr="00842987" w:rsidRDefault="00582956" w:rsidP="007907D7">
      <w:pPr>
        <w:spacing w:before="120" w:line="288" w:lineRule="auto"/>
        <w:jc w:val="both"/>
        <w:rPr>
          <w:b/>
        </w:rPr>
      </w:pPr>
      <w:r w:rsidRPr="00842987">
        <w:rPr>
          <w:b/>
        </w:rPr>
        <w:t>4</w:t>
      </w:r>
      <w:r w:rsidR="00CB6CE9" w:rsidRPr="00842987">
        <w:rPr>
          <w:b/>
        </w:rPr>
        <w:t>. Tình trạng của các hồ sơ đề xuất thực hiện dự án</w:t>
      </w:r>
    </w:p>
    <w:p w14:paraId="0B423B8D" w14:textId="256D3A84" w:rsidR="00CB6CE9" w:rsidRPr="00842987" w:rsidRDefault="00CB6CE9" w:rsidP="007907D7">
      <w:pPr>
        <w:spacing w:line="288" w:lineRule="auto"/>
        <w:jc w:val="both"/>
        <w:rPr>
          <w:spacing w:val="-2"/>
          <w:lang w:val="nl-NL"/>
        </w:rPr>
      </w:pPr>
      <w:r w:rsidRPr="00842987">
        <w:rPr>
          <w:spacing w:val="-2"/>
          <w:lang w:val="nl-NL"/>
        </w:rPr>
        <w:t>Tình trạng của các hồ sơ đề xuất thực hiện dự án được thể hiện trong bảng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
        <w:gridCol w:w="2686"/>
        <w:gridCol w:w="1935"/>
        <w:gridCol w:w="1935"/>
        <w:gridCol w:w="1666"/>
      </w:tblGrid>
      <w:tr w:rsidR="00D91DE0" w:rsidRPr="00842987" w14:paraId="330E15E5" w14:textId="77777777" w:rsidTr="009C2D69">
        <w:tc>
          <w:tcPr>
            <w:tcW w:w="573" w:type="pct"/>
            <w:vMerge w:val="restart"/>
            <w:vAlign w:val="center"/>
          </w:tcPr>
          <w:p w14:paraId="06F343A1" w14:textId="77777777" w:rsidR="00CB6CE9" w:rsidRPr="00842987" w:rsidRDefault="00CB6CE9" w:rsidP="007907D7">
            <w:pPr>
              <w:spacing w:line="288" w:lineRule="auto"/>
              <w:jc w:val="both"/>
              <w:rPr>
                <w:b/>
                <w:bCs/>
                <w:lang w:val="nl-NL"/>
              </w:rPr>
            </w:pPr>
            <w:r w:rsidRPr="00842987">
              <w:t>TT</w:t>
            </w:r>
          </w:p>
        </w:tc>
        <w:tc>
          <w:tcPr>
            <w:tcW w:w="1446" w:type="pct"/>
            <w:vMerge w:val="restart"/>
            <w:vAlign w:val="center"/>
          </w:tcPr>
          <w:p w14:paraId="3D761BD4" w14:textId="77777777" w:rsidR="00CB6CE9" w:rsidRPr="00842987" w:rsidRDefault="00CB6CE9" w:rsidP="007907D7">
            <w:pPr>
              <w:spacing w:line="288" w:lineRule="auto"/>
              <w:jc w:val="both"/>
              <w:rPr>
                <w:b/>
                <w:bCs/>
                <w:lang w:val="nl-NL"/>
              </w:rPr>
            </w:pPr>
            <w:r w:rsidRPr="00842987">
              <w:rPr>
                <w:lang w:val="nl-NL"/>
              </w:rPr>
              <w:t>Tên tổ chức, cá nhân đề xuất hồ sơ thục hiện dự án dược liệu quý</w:t>
            </w:r>
          </w:p>
        </w:tc>
        <w:tc>
          <w:tcPr>
            <w:tcW w:w="2981" w:type="pct"/>
            <w:gridSpan w:val="3"/>
            <w:vAlign w:val="center"/>
          </w:tcPr>
          <w:p w14:paraId="77167186" w14:textId="77777777" w:rsidR="00CB6CE9" w:rsidRPr="00842987" w:rsidRDefault="00CB6CE9" w:rsidP="007907D7">
            <w:pPr>
              <w:spacing w:line="288" w:lineRule="auto"/>
              <w:jc w:val="both"/>
              <w:rPr>
                <w:b/>
                <w:bCs/>
                <w:lang w:val="nl-NL"/>
              </w:rPr>
            </w:pPr>
            <w:r w:rsidRPr="00842987">
              <w:t>Tình trạng hồ sơ</w:t>
            </w:r>
          </w:p>
        </w:tc>
      </w:tr>
      <w:tr w:rsidR="00D91DE0" w:rsidRPr="00842987" w14:paraId="1AD65F68" w14:textId="77777777" w:rsidTr="009C2D69">
        <w:trPr>
          <w:trHeight w:val="442"/>
        </w:trPr>
        <w:tc>
          <w:tcPr>
            <w:tcW w:w="573" w:type="pct"/>
            <w:vMerge/>
            <w:vAlign w:val="center"/>
          </w:tcPr>
          <w:p w14:paraId="3E6AC18A" w14:textId="77777777" w:rsidR="00CB6CE9" w:rsidRPr="00842987" w:rsidRDefault="00CB6CE9" w:rsidP="007907D7">
            <w:pPr>
              <w:spacing w:line="288" w:lineRule="auto"/>
              <w:jc w:val="both"/>
              <w:rPr>
                <w:b/>
                <w:bCs/>
                <w:lang w:val="nl-NL"/>
              </w:rPr>
            </w:pPr>
          </w:p>
        </w:tc>
        <w:tc>
          <w:tcPr>
            <w:tcW w:w="1446" w:type="pct"/>
            <w:vMerge/>
            <w:vAlign w:val="center"/>
          </w:tcPr>
          <w:p w14:paraId="208FB2B0" w14:textId="77777777" w:rsidR="00CB6CE9" w:rsidRPr="00842987" w:rsidRDefault="00CB6CE9" w:rsidP="007907D7">
            <w:pPr>
              <w:spacing w:line="288" w:lineRule="auto"/>
              <w:jc w:val="both"/>
              <w:rPr>
                <w:b/>
                <w:bCs/>
                <w:lang w:val="nl-NL"/>
              </w:rPr>
            </w:pPr>
          </w:p>
        </w:tc>
        <w:tc>
          <w:tcPr>
            <w:tcW w:w="1042" w:type="pct"/>
            <w:vMerge w:val="restart"/>
            <w:vAlign w:val="center"/>
          </w:tcPr>
          <w:p w14:paraId="43C6BE76" w14:textId="77777777" w:rsidR="00CB6CE9" w:rsidRPr="00842987" w:rsidRDefault="00CB6CE9" w:rsidP="007907D7">
            <w:pPr>
              <w:spacing w:line="288" w:lineRule="auto"/>
              <w:jc w:val="both"/>
              <w:rPr>
                <w:vertAlign w:val="superscript"/>
              </w:rPr>
            </w:pPr>
            <w:r w:rsidRPr="00842987">
              <w:t>Nộp đúng hạn</w:t>
            </w:r>
          </w:p>
          <w:p w14:paraId="3A859B5F" w14:textId="77777777" w:rsidR="00CB6CE9" w:rsidRPr="00842987" w:rsidRDefault="00CB6CE9" w:rsidP="007907D7">
            <w:pPr>
              <w:spacing w:line="288" w:lineRule="auto"/>
              <w:jc w:val="both"/>
              <w:rPr>
                <w:b/>
                <w:bCs/>
                <w:lang w:val="nl-NL"/>
              </w:rPr>
            </w:pPr>
          </w:p>
        </w:tc>
        <w:tc>
          <w:tcPr>
            <w:tcW w:w="1042" w:type="pct"/>
            <w:vMerge w:val="restart"/>
            <w:vAlign w:val="center"/>
          </w:tcPr>
          <w:p w14:paraId="32A65192" w14:textId="77777777" w:rsidR="00CB6CE9" w:rsidRPr="00842987" w:rsidRDefault="00CB6CE9" w:rsidP="007907D7">
            <w:pPr>
              <w:spacing w:line="288" w:lineRule="auto"/>
              <w:jc w:val="both"/>
              <w:rPr>
                <w:b/>
                <w:bCs/>
                <w:lang w:val="nl-NL"/>
              </w:rPr>
            </w:pPr>
            <w:r w:rsidRPr="00842987">
              <w:rPr>
                <w:lang w:val="nl-NL"/>
              </w:rPr>
              <w:t>Tính đầy đủ của Hồ sơ đề xuất</w:t>
            </w:r>
          </w:p>
        </w:tc>
        <w:tc>
          <w:tcPr>
            <w:tcW w:w="897" w:type="pct"/>
            <w:vMerge w:val="restart"/>
            <w:vAlign w:val="center"/>
          </w:tcPr>
          <w:p w14:paraId="31942183" w14:textId="77777777" w:rsidR="00CB6CE9" w:rsidRPr="00842987" w:rsidRDefault="00CB6CE9" w:rsidP="007907D7">
            <w:pPr>
              <w:spacing w:line="288" w:lineRule="auto"/>
              <w:jc w:val="both"/>
              <w:rPr>
                <w:b/>
                <w:bCs/>
                <w:lang w:val="nl-NL"/>
              </w:rPr>
            </w:pPr>
            <w:r w:rsidRPr="00842987">
              <w:rPr>
                <w:lang w:val="fr-FR"/>
              </w:rPr>
              <w:t>Tư cách pháp nhân</w:t>
            </w:r>
          </w:p>
        </w:tc>
      </w:tr>
      <w:tr w:rsidR="00D91DE0" w:rsidRPr="00842987" w14:paraId="30B17766" w14:textId="77777777" w:rsidTr="008255E3">
        <w:trPr>
          <w:trHeight w:val="442"/>
        </w:trPr>
        <w:tc>
          <w:tcPr>
            <w:tcW w:w="573" w:type="pct"/>
            <w:vMerge/>
            <w:vAlign w:val="center"/>
          </w:tcPr>
          <w:p w14:paraId="2D16D0D4" w14:textId="77777777" w:rsidR="00CB6CE9" w:rsidRPr="00842987" w:rsidRDefault="00CB6CE9" w:rsidP="007907D7">
            <w:pPr>
              <w:spacing w:line="288" w:lineRule="auto"/>
              <w:jc w:val="both"/>
              <w:rPr>
                <w:lang w:val="nl-NL"/>
              </w:rPr>
            </w:pPr>
          </w:p>
        </w:tc>
        <w:tc>
          <w:tcPr>
            <w:tcW w:w="1446" w:type="pct"/>
            <w:vMerge/>
            <w:vAlign w:val="center"/>
          </w:tcPr>
          <w:p w14:paraId="5F5629C2" w14:textId="77777777" w:rsidR="00CB6CE9" w:rsidRPr="00842987" w:rsidRDefault="00CB6CE9" w:rsidP="007907D7">
            <w:pPr>
              <w:spacing w:line="288" w:lineRule="auto"/>
              <w:jc w:val="both"/>
              <w:rPr>
                <w:b/>
                <w:bCs/>
                <w:lang w:val="nl-NL"/>
              </w:rPr>
            </w:pPr>
          </w:p>
        </w:tc>
        <w:tc>
          <w:tcPr>
            <w:tcW w:w="1042" w:type="pct"/>
            <w:vMerge/>
            <w:vAlign w:val="center"/>
          </w:tcPr>
          <w:p w14:paraId="078CE207" w14:textId="77777777" w:rsidR="00CB6CE9" w:rsidRPr="00842987" w:rsidRDefault="00CB6CE9" w:rsidP="007907D7">
            <w:pPr>
              <w:spacing w:line="288" w:lineRule="auto"/>
              <w:jc w:val="both"/>
              <w:rPr>
                <w:b/>
                <w:bCs/>
              </w:rPr>
            </w:pPr>
          </w:p>
        </w:tc>
        <w:tc>
          <w:tcPr>
            <w:tcW w:w="1042" w:type="pct"/>
            <w:vMerge/>
            <w:vAlign w:val="center"/>
          </w:tcPr>
          <w:p w14:paraId="42C7E542" w14:textId="77777777" w:rsidR="00CB6CE9" w:rsidRPr="00842987" w:rsidRDefault="00CB6CE9" w:rsidP="007907D7">
            <w:pPr>
              <w:spacing w:line="288" w:lineRule="auto"/>
              <w:jc w:val="both"/>
              <w:rPr>
                <w:b/>
                <w:bCs/>
              </w:rPr>
            </w:pPr>
          </w:p>
        </w:tc>
        <w:tc>
          <w:tcPr>
            <w:tcW w:w="897" w:type="pct"/>
            <w:vMerge/>
            <w:vAlign w:val="center"/>
          </w:tcPr>
          <w:p w14:paraId="09B2F018" w14:textId="77777777" w:rsidR="00CB6CE9" w:rsidRPr="00842987" w:rsidRDefault="00CB6CE9" w:rsidP="007907D7">
            <w:pPr>
              <w:spacing w:line="288" w:lineRule="auto"/>
              <w:jc w:val="both"/>
              <w:rPr>
                <w:b/>
                <w:bCs/>
                <w:lang w:val="fr-FR"/>
              </w:rPr>
            </w:pPr>
          </w:p>
        </w:tc>
      </w:tr>
      <w:tr w:rsidR="00D91DE0" w:rsidRPr="00842987" w14:paraId="3ADABF65" w14:textId="77777777" w:rsidTr="009C2D69">
        <w:tc>
          <w:tcPr>
            <w:tcW w:w="573" w:type="pct"/>
            <w:vAlign w:val="center"/>
          </w:tcPr>
          <w:p w14:paraId="233E641D" w14:textId="77777777" w:rsidR="00CB6CE9" w:rsidRPr="00842987" w:rsidRDefault="00CB6CE9" w:rsidP="007907D7">
            <w:pPr>
              <w:spacing w:line="288" w:lineRule="auto"/>
              <w:jc w:val="both"/>
              <w:rPr>
                <w:bCs/>
              </w:rPr>
            </w:pPr>
            <w:r w:rsidRPr="00842987">
              <w:rPr>
                <w:bCs/>
              </w:rPr>
              <w:t>(1)</w:t>
            </w:r>
          </w:p>
        </w:tc>
        <w:tc>
          <w:tcPr>
            <w:tcW w:w="1446" w:type="pct"/>
            <w:vAlign w:val="center"/>
          </w:tcPr>
          <w:p w14:paraId="2B938121" w14:textId="77777777" w:rsidR="00CB6CE9" w:rsidRPr="00842987" w:rsidRDefault="00CB6CE9" w:rsidP="007907D7">
            <w:pPr>
              <w:spacing w:line="288" w:lineRule="auto"/>
              <w:jc w:val="both"/>
              <w:rPr>
                <w:bCs/>
              </w:rPr>
            </w:pPr>
            <w:r w:rsidRPr="00842987">
              <w:rPr>
                <w:bCs/>
              </w:rPr>
              <w:t>(2)</w:t>
            </w:r>
          </w:p>
        </w:tc>
        <w:tc>
          <w:tcPr>
            <w:tcW w:w="1042" w:type="pct"/>
            <w:vAlign w:val="center"/>
          </w:tcPr>
          <w:p w14:paraId="54CDAB99" w14:textId="77777777" w:rsidR="00CB6CE9" w:rsidRPr="00842987" w:rsidRDefault="00CB6CE9" w:rsidP="007907D7">
            <w:pPr>
              <w:spacing w:line="288" w:lineRule="auto"/>
              <w:jc w:val="both"/>
              <w:rPr>
                <w:bCs/>
              </w:rPr>
            </w:pPr>
            <w:r w:rsidRPr="00842987">
              <w:rPr>
                <w:bCs/>
              </w:rPr>
              <w:t>(3)</w:t>
            </w:r>
          </w:p>
        </w:tc>
        <w:tc>
          <w:tcPr>
            <w:tcW w:w="1042" w:type="pct"/>
            <w:vAlign w:val="center"/>
          </w:tcPr>
          <w:p w14:paraId="713CF9E6" w14:textId="77777777" w:rsidR="00CB6CE9" w:rsidRPr="00842987" w:rsidRDefault="00CB6CE9" w:rsidP="007907D7">
            <w:pPr>
              <w:spacing w:line="288" w:lineRule="auto"/>
              <w:jc w:val="both"/>
              <w:rPr>
                <w:bCs/>
              </w:rPr>
            </w:pPr>
            <w:r w:rsidRPr="00842987">
              <w:rPr>
                <w:bCs/>
              </w:rPr>
              <w:t>(4)</w:t>
            </w:r>
          </w:p>
        </w:tc>
        <w:tc>
          <w:tcPr>
            <w:tcW w:w="897" w:type="pct"/>
            <w:vAlign w:val="center"/>
          </w:tcPr>
          <w:p w14:paraId="4B4BED48" w14:textId="77777777" w:rsidR="00CB6CE9" w:rsidRPr="00842987" w:rsidRDefault="00CB6CE9" w:rsidP="007907D7">
            <w:pPr>
              <w:spacing w:line="288" w:lineRule="auto"/>
              <w:jc w:val="both"/>
              <w:rPr>
                <w:bCs/>
              </w:rPr>
            </w:pPr>
            <w:r w:rsidRPr="00842987">
              <w:rPr>
                <w:bCs/>
              </w:rPr>
              <w:t>(5)</w:t>
            </w:r>
          </w:p>
        </w:tc>
      </w:tr>
      <w:tr w:rsidR="00D91DE0" w:rsidRPr="00842987" w14:paraId="6F1E024A" w14:textId="77777777" w:rsidTr="008255E3">
        <w:tc>
          <w:tcPr>
            <w:tcW w:w="573" w:type="pct"/>
          </w:tcPr>
          <w:p w14:paraId="74ED502B" w14:textId="77777777" w:rsidR="00CB6CE9" w:rsidRPr="00842987" w:rsidRDefault="00CB6CE9" w:rsidP="007907D7">
            <w:pPr>
              <w:spacing w:line="288" w:lineRule="auto"/>
              <w:jc w:val="both"/>
            </w:pPr>
          </w:p>
        </w:tc>
        <w:tc>
          <w:tcPr>
            <w:tcW w:w="1446" w:type="pct"/>
          </w:tcPr>
          <w:p w14:paraId="4F297097" w14:textId="77777777" w:rsidR="00CB6CE9" w:rsidRPr="00842987" w:rsidRDefault="00CB6CE9" w:rsidP="007907D7">
            <w:pPr>
              <w:spacing w:line="288" w:lineRule="auto"/>
              <w:jc w:val="both"/>
            </w:pPr>
          </w:p>
        </w:tc>
        <w:tc>
          <w:tcPr>
            <w:tcW w:w="1042" w:type="pct"/>
          </w:tcPr>
          <w:p w14:paraId="03D12B26" w14:textId="77777777" w:rsidR="00CB6CE9" w:rsidRPr="00842987" w:rsidRDefault="00CB6CE9" w:rsidP="007907D7">
            <w:pPr>
              <w:spacing w:line="288" w:lineRule="auto"/>
              <w:jc w:val="both"/>
              <w:rPr>
                <w:b/>
                <w:bCs/>
                <w:lang w:val="nl-NL"/>
              </w:rPr>
            </w:pPr>
          </w:p>
        </w:tc>
        <w:tc>
          <w:tcPr>
            <w:tcW w:w="1042" w:type="pct"/>
          </w:tcPr>
          <w:p w14:paraId="0A70FF90" w14:textId="77777777" w:rsidR="00CB6CE9" w:rsidRPr="00842987" w:rsidRDefault="00CB6CE9" w:rsidP="007907D7">
            <w:pPr>
              <w:spacing w:line="288" w:lineRule="auto"/>
              <w:jc w:val="both"/>
              <w:rPr>
                <w:b/>
                <w:bCs/>
                <w:lang w:val="nl-NL"/>
              </w:rPr>
            </w:pPr>
          </w:p>
        </w:tc>
        <w:tc>
          <w:tcPr>
            <w:tcW w:w="897" w:type="pct"/>
          </w:tcPr>
          <w:p w14:paraId="2C08F7FA" w14:textId="77777777" w:rsidR="00CB6CE9" w:rsidRPr="00842987" w:rsidRDefault="00CB6CE9" w:rsidP="007907D7">
            <w:pPr>
              <w:spacing w:line="288" w:lineRule="auto"/>
              <w:jc w:val="both"/>
              <w:rPr>
                <w:b/>
                <w:bCs/>
                <w:lang w:val="nl-NL"/>
              </w:rPr>
            </w:pPr>
          </w:p>
        </w:tc>
      </w:tr>
    </w:tbl>
    <w:p w14:paraId="6D4AD43B" w14:textId="77777777" w:rsidR="00CB6CE9" w:rsidRPr="00842987" w:rsidRDefault="00CB6CE9" w:rsidP="007907D7">
      <w:pPr>
        <w:spacing w:line="288" w:lineRule="auto"/>
        <w:jc w:val="both"/>
      </w:pPr>
    </w:p>
    <w:p w14:paraId="66EA3480" w14:textId="77777777" w:rsidR="00CB6CE9" w:rsidRPr="00842987" w:rsidRDefault="00CB6CE9" w:rsidP="007907D7">
      <w:pPr>
        <w:spacing w:line="288" w:lineRule="auto"/>
        <w:jc w:val="both"/>
        <w:rPr>
          <w:b/>
          <w:bCs/>
          <w:lang w:val="pt-BR"/>
        </w:rPr>
      </w:pPr>
      <w:r w:rsidRPr="00842987">
        <w:rPr>
          <w:bCs/>
          <w:lang w:val="pt-BR"/>
        </w:rPr>
        <w:t>Kết luận:</w:t>
      </w:r>
      <w:r w:rsidRPr="00842987">
        <w:rPr>
          <w:b/>
          <w:bCs/>
          <w:lang w:val="pt-BR"/>
        </w:rPr>
        <w:t xml:space="preserve"> </w:t>
      </w:r>
    </w:p>
    <w:p w14:paraId="41ECF34F" w14:textId="77777777" w:rsidR="00CB6CE9" w:rsidRPr="00842987" w:rsidRDefault="00CB6CE9" w:rsidP="007907D7">
      <w:pPr>
        <w:spacing w:line="288" w:lineRule="auto"/>
        <w:jc w:val="both"/>
        <w:rPr>
          <w:bCs/>
          <w:lang w:val="pt-BR"/>
        </w:rPr>
      </w:pPr>
      <w:r w:rsidRPr="00842987">
        <w:rPr>
          <w:bCs/>
          <w:lang w:val="pt-BR"/>
        </w:rPr>
        <w:t xml:space="preserve"> - Hồ sơ hợp lệ, đủ điều kiện để đưa vào xem xét đánh giá:     </w:t>
      </w:r>
      <w:r w:rsidRPr="00842987">
        <w:fldChar w:fldCharType="begin">
          <w:ffData>
            <w:name w:val="Check1"/>
            <w:enabled/>
            <w:calcOnExit w:val="0"/>
            <w:checkBox>
              <w:sizeAuto/>
              <w:default w:val="0"/>
            </w:checkBox>
          </w:ffData>
        </w:fldChar>
      </w:r>
      <w:r w:rsidRPr="00842987">
        <w:instrText xml:space="preserve"> FORMCHECKBOX </w:instrText>
      </w:r>
      <w:r w:rsidR="00E759D9" w:rsidRPr="00842987">
        <w:fldChar w:fldCharType="separate"/>
      </w:r>
      <w:r w:rsidRPr="00842987">
        <w:fldChar w:fldCharType="end"/>
      </w:r>
      <w:r w:rsidRPr="00842987">
        <w:rPr>
          <w:b/>
          <w:bCs/>
          <w:lang w:val="vi-VN"/>
        </w:rPr>
        <w:t xml:space="preserve"> </w:t>
      </w:r>
      <w:r w:rsidRPr="00842987">
        <w:rPr>
          <w:bCs/>
          <w:lang w:val="pt-BR"/>
        </w:rPr>
        <w:t xml:space="preserve">  </w:t>
      </w:r>
    </w:p>
    <w:p w14:paraId="3A3EEB40" w14:textId="77777777" w:rsidR="00CB6CE9" w:rsidRPr="00842987" w:rsidRDefault="00CB6CE9" w:rsidP="007907D7">
      <w:pPr>
        <w:spacing w:line="288" w:lineRule="auto"/>
        <w:jc w:val="both"/>
        <w:rPr>
          <w:bCs/>
          <w:highlight w:val="yellow"/>
          <w:lang w:val="pt-BR"/>
        </w:rPr>
      </w:pPr>
      <w:r w:rsidRPr="00842987">
        <w:rPr>
          <w:bCs/>
          <w:lang w:val="pt-BR"/>
        </w:rPr>
        <w:t xml:space="preserve"> - Hồ sơ không hợp lệ, không đủ điều kiện để đưa vào xem xét đánh giá:</w:t>
      </w:r>
      <w:r w:rsidRPr="00842987">
        <w:t xml:space="preserve">   </w:t>
      </w:r>
      <w:r w:rsidRPr="00842987">
        <w:fldChar w:fldCharType="begin">
          <w:ffData>
            <w:name w:val="Check1"/>
            <w:enabled/>
            <w:calcOnExit w:val="0"/>
            <w:checkBox>
              <w:sizeAuto/>
              <w:default w:val="0"/>
            </w:checkBox>
          </w:ffData>
        </w:fldChar>
      </w:r>
      <w:r w:rsidRPr="00842987">
        <w:instrText xml:space="preserve"> FORMCHECKBOX </w:instrText>
      </w:r>
      <w:r w:rsidR="00E759D9" w:rsidRPr="00842987">
        <w:fldChar w:fldCharType="separate"/>
      </w:r>
      <w:r w:rsidRPr="00842987">
        <w:fldChar w:fldCharType="end"/>
      </w:r>
    </w:p>
    <w:p w14:paraId="4ADFF428" w14:textId="77777777" w:rsidR="00CB6CE9" w:rsidRPr="00842987" w:rsidRDefault="00CB6CE9" w:rsidP="007907D7">
      <w:pPr>
        <w:spacing w:line="288" w:lineRule="auto"/>
        <w:jc w:val="both"/>
      </w:pPr>
      <w:r w:rsidRPr="00842987">
        <w:t xml:space="preserve">Các bên thống nhất và ký vào biên bản mở hồ sơ vào …..h…..phút, ngày .…/…../20….  </w:t>
      </w:r>
    </w:p>
    <w:p w14:paraId="0CA6800C" w14:textId="77777777" w:rsidR="00CB6CE9" w:rsidRPr="00842987" w:rsidRDefault="00CB6CE9" w:rsidP="007907D7">
      <w:pPr>
        <w:spacing w:line="288" w:lineRule="auto"/>
        <w:jc w:val="both"/>
      </w:pPr>
    </w:p>
    <w:tbl>
      <w:tblPr>
        <w:tblW w:w="10571" w:type="dxa"/>
        <w:tblInd w:w="-743" w:type="dxa"/>
        <w:tblLayout w:type="fixed"/>
        <w:tblLook w:val="0000" w:firstRow="0" w:lastRow="0" w:firstColumn="0" w:lastColumn="0" w:noHBand="0" w:noVBand="0"/>
      </w:tblPr>
      <w:tblGrid>
        <w:gridCol w:w="5711"/>
        <w:gridCol w:w="4860"/>
      </w:tblGrid>
      <w:tr w:rsidR="00D91DE0" w:rsidRPr="00842987" w14:paraId="0BC61BA3" w14:textId="77777777" w:rsidTr="00A735F7">
        <w:tc>
          <w:tcPr>
            <w:tcW w:w="5711" w:type="dxa"/>
            <w:tcBorders>
              <w:top w:val="nil"/>
              <w:left w:val="nil"/>
              <w:bottom w:val="nil"/>
              <w:right w:val="nil"/>
            </w:tcBorders>
          </w:tcPr>
          <w:p w14:paraId="6A8AF3D8" w14:textId="77777777" w:rsidR="00CB6CE9" w:rsidRPr="00842987" w:rsidRDefault="00CB6CE9" w:rsidP="00A735F7">
            <w:pPr>
              <w:spacing w:line="288" w:lineRule="auto"/>
              <w:jc w:val="center"/>
              <w:rPr>
                <w:b/>
                <w:bCs/>
              </w:rPr>
            </w:pPr>
            <w:r w:rsidRPr="00842987">
              <w:rPr>
                <w:b/>
                <w:bCs/>
              </w:rPr>
              <w:t>ĐẠI DIỆN</w:t>
            </w:r>
          </w:p>
          <w:p w14:paraId="6FB99B1B" w14:textId="6601D7BA" w:rsidR="00CB6CE9" w:rsidRPr="00842987" w:rsidRDefault="00CB6CE9" w:rsidP="00A735F7">
            <w:pPr>
              <w:spacing w:line="288" w:lineRule="auto"/>
              <w:jc w:val="center"/>
              <w:rPr>
                <w:b/>
                <w:bCs/>
              </w:rPr>
            </w:pPr>
            <w:r w:rsidRPr="00842987">
              <w:rPr>
                <w:b/>
                <w:bCs/>
              </w:rPr>
              <w:t>ĐƠN VỊ CHỦ TRÌ LIÊN KẾT</w:t>
            </w:r>
          </w:p>
          <w:p w14:paraId="3E803B64" w14:textId="77777777" w:rsidR="00CB6CE9" w:rsidRPr="00842987" w:rsidRDefault="00CB6CE9" w:rsidP="00A735F7">
            <w:pPr>
              <w:spacing w:line="288" w:lineRule="auto"/>
              <w:jc w:val="center"/>
              <w:rPr>
                <w:b/>
                <w:bCs/>
                <w:lang w:val="fr-FR"/>
              </w:rPr>
            </w:pPr>
            <w:r w:rsidRPr="00842987">
              <w:rPr>
                <w:bCs/>
                <w:i/>
                <w:lang w:val="fr-FR"/>
              </w:rPr>
              <w:t>(Họ, tên và chữ ký)</w:t>
            </w:r>
          </w:p>
        </w:tc>
        <w:tc>
          <w:tcPr>
            <w:tcW w:w="4860" w:type="dxa"/>
            <w:tcBorders>
              <w:top w:val="nil"/>
              <w:left w:val="nil"/>
              <w:bottom w:val="nil"/>
              <w:right w:val="nil"/>
            </w:tcBorders>
          </w:tcPr>
          <w:p w14:paraId="58734A69" w14:textId="6FBDE51E" w:rsidR="00CB6CE9" w:rsidRPr="00842987" w:rsidRDefault="00CB6CE9" w:rsidP="00A735F7">
            <w:pPr>
              <w:spacing w:line="288" w:lineRule="auto"/>
              <w:jc w:val="center"/>
              <w:rPr>
                <w:b/>
                <w:bCs/>
                <w:lang w:val="fr-FR"/>
              </w:rPr>
            </w:pPr>
            <w:r w:rsidRPr="00842987">
              <w:rPr>
                <w:b/>
                <w:bCs/>
                <w:lang w:val="fr-FR"/>
              </w:rPr>
              <w:t>ĐẠI DIỆN</w:t>
            </w:r>
          </w:p>
          <w:p w14:paraId="59FA8B3D" w14:textId="77777777" w:rsidR="00CB6CE9" w:rsidRPr="00842987" w:rsidRDefault="00CB6CE9" w:rsidP="00A735F7">
            <w:pPr>
              <w:spacing w:line="288" w:lineRule="auto"/>
              <w:jc w:val="center"/>
              <w:rPr>
                <w:b/>
                <w:bCs/>
                <w:lang w:val="fr-FR"/>
              </w:rPr>
            </w:pPr>
            <w:r w:rsidRPr="00842987">
              <w:rPr>
                <w:b/>
                <w:bCs/>
                <w:lang w:val="fr-FR"/>
              </w:rPr>
              <w:t>ĐƠN VỊ QUẢN LÝ DỰ ÁN</w:t>
            </w:r>
          </w:p>
          <w:p w14:paraId="7BBC8EFB" w14:textId="630B94FA" w:rsidR="00CB6CE9" w:rsidRPr="00842987" w:rsidRDefault="00CB6CE9" w:rsidP="00A735F7">
            <w:pPr>
              <w:spacing w:line="288" w:lineRule="auto"/>
              <w:jc w:val="center"/>
              <w:rPr>
                <w:b/>
                <w:bCs/>
                <w:lang w:val="fr-FR"/>
              </w:rPr>
            </w:pPr>
            <w:r w:rsidRPr="00842987">
              <w:rPr>
                <w:bCs/>
                <w:i/>
                <w:lang w:val="fr-FR"/>
              </w:rPr>
              <w:t>(Họ, tên và chữ ký)</w:t>
            </w:r>
          </w:p>
        </w:tc>
      </w:tr>
    </w:tbl>
    <w:p w14:paraId="4A1EF7C8" w14:textId="59FCB964" w:rsidR="00CB6CE9" w:rsidRPr="00842987" w:rsidRDefault="00CB6CE9" w:rsidP="007907D7">
      <w:pPr>
        <w:spacing w:line="288" w:lineRule="auto"/>
        <w:jc w:val="both"/>
        <w:rPr>
          <w:lang w:val="da-DK"/>
        </w:rPr>
      </w:pPr>
    </w:p>
    <w:p w14:paraId="4F610BEA" w14:textId="2FD1B177" w:rsidR="00582956" w:rsidRPr="00842987" w:rsidRDefault="00582956" w:rsidP="007907D7">
      <w:pPr>
        <w:jc w:val="both"/>
        <w:rPr>
          <w:lang w:val="da-DK"/>
        </w:rPr>
      </w:pPr>
    </w:p>
    <w:p w14:paraId="04FCAA25" w14:textId="77777777" w:rsidR="00B44492" w:rsidRPr="00842987" w:rsidRDefault="00B44492" w:rsidP="007907D7">
      <w:pPr>
        <w:jc w:val="both"/>
        <w:rPr>
          <w:lang w:val="da-DK"/>
        </w:rPr>
      </w:pPr>
    </w:p>
    <w:p w14:paraId="023A5DFE" w14:textId="77777777" w:rsidR="00363E1F" w:rsidRPr="00842987" w:rsidRDefault="00363E1F">
      <w:pPr>
        <w:spacing w:after="160" w:line="259" w:lineRule="auto"/>
        <w:rPr>
          <w:b/>
          <w:lang w:val="da-DK"/>
        </w:rPr>
      </w:pPr>
      <w:r w:rsidRPr="00842987">
        <w:rPr>
          <w:b/>
          <w:lang w:val="da-DK"/>
        </w:rPr>
        <w:br w:type="page"/>
      </w:r>
    </w:p>
    <w:p w14:paraId="331F07F5" w14:textId="40687417" w:rsidR="00CB6CE9" w:rsidRPr="00842987" w:rsidRDefault="00CB6CE9" w:rsidP="007907D7">
      <w:pPr>
        <w:jc w:val="both"/>
        <w:rPr>
          <w:b/>
          <w:lang w:val="da-DK"/>
        </w:rPr>
      </w:pPr>
      <w:r w:rsidRPr="00842987">
        <w:rPr>
          <w:b/>
          <w:lang w:val="da-DK"/>
        </w:rPr>
        <w:lastRenderedPageBreak/>
        <w:t>Mẫu B2.3</w:t>
      </w:r>
    </w:p>
    <w:p w14:paraId="4881110E" w14:textId="4A5BAF58" w:rsidR="00CB6CE9" w:rsidRPr="00842987" w:rsidRDefault="00CB6CE9" w:rsidP="00C41760">
      <w:pPr>
        <w:spacing w:before="240" w:line="288" w:lineRule="auto"/>
        <w:jc w:val="center"/>
        <w:rPr>
          <w:b/>
          <w:bCs/>
          <w:lang w:val="da-DK"/>
        </w:rPr>
      </w:pPr>
      <w:r w:rsidRPr="00842987">
        <w:rPr>
          <w:b/>
          <w:bCs/>
          <w:lang w:val="da-DK"/>
        </w:rPr>
        <w:t>PHƯƠNG THỨC, QUY TRÌNH LÀM VIỆC</w:t>
      </w:r>
    </w:p>
    <w:p w14:paraId="0B4E5137" w14:textId="01B77C3B" w:rsidR="00CB6CE9" w:rsidRPr="00842987" w:rsidRDefault="00CB6CE9" w:rsidP="00C41760">
      <w:pPr>
        <w:spacing w:line="288" w:lineRule="auto"/>
        <w:jc w:val="center"/>
        <w:rPr>
          <w:b/>
        </w:rPr>
      </w:pPr>
      <w:r w:rsidRPr="00842987">
        <w:rPr>
          <w:b/>
          <w:bCs/>
          <w:lang w:val="da-DK"/>
        </w:rPr>
        <w:t>CỦA HỘI ĐỒNG LỰA CHỌN THỰC HIỆN DỰ ÁN</w:t>
      </w:r>
    </w:p>
    <w:p w14:paraId="568E699F" w14:textId="1C493DA7" w:rsidR="00CB6CE9" w:rsidRPr="00842987" w:rsidRDefault="00582956" w:rsidP="007907D7">
      <w:pPr>
        <w:spacing w:before="240" w:line="288" w:lineRule="auto"/>
        <w:jc w:val="both"/>
        <w:rPr>
          <w:b/>
          <w:lang w:val="vi-VN"/>
        </w:rPr>
      </w:pPr>
      <w:bookmarkStart w:id="187" w:name="_Hlk128065689"/>
      <w:r w:rsidRPr="00842987">
        <w:rPr>
          <w:b/>
        </w:rPr>
        <w:t xml:space="preserve">I. </w:t>
      </w:r>
      <w:r w:rsidR="00CB6CE9" w:rsidRPr="00842987">
        <w:rPr>
          <w:b/>
        </w:rPr>
        <w:t>Thành phần hội đồng thẩm định dự án</w:t>
      </w:r>
    </w:p>
    <w:p w14:paraId="3076CCE8" w14:textId="77777777" w:rsidR="00CB6CE9" w:rsidRPr="00842987" w:rsidRDefault="00CB6CE9" w:rsidP="007907D7">
      <w:pPr>
        <w:spacing w:line="288" w:lineRule="auto"/>
        <w:ind w:firstLine="720"/>
        <w:jc w:val="both"/>
        <w:rPr>
          <w:lang w:val="vi-VN"/>
        </w:rPr>
      </w:pPr>
      <w:r w:rsidRPr="00842987">
        <w:t xml:space="preserve">Thành phần </w:t>
      </w:r>
      <w:r w:rsidRPr="00842987">
        <w:rPr>
          <w:lang w:val="vi-VN"/>
        </w:rPr>
        <w:t>hội đồng bao gồm</w:t>
      </w:r>
      <w:r w:rsidRPr="00842987">
        <w:t>:</w:t>
      </w:r>
      <w:r w:rsidRPr="00842987">
        <w:rPr>
          <w:lang w:val="vi-VN"/>
        </w:rPr>
        <w:t xml:space="preserve"> Chủ tịch </w:t>
      </w:r>
      <w:r w:rsidRPr="00842987">
        <w:t xml:space="preserve">hội đồng là lãnh đạo Ủy ban nhân dân cấp tỉnh hoặc lãnh đạo sở ban ngành theo ủy quyền </w:t>
      </w:r>
      <w:r w:rsidRPr="00842987">
        <w:rPr>
          <w:lang w:val="vi-VN"/>
        </w:rPr>
        <w:t xml:space="preserve">và các thành viên </w:t>
      </w:r>
      <w:r w:rsidRPr="00842987">
        <w:t>là lãnh đạo Ủy ban nhân dân cấp huyện nơi có dự án, đại diện cơ quan quản lý nhà nước về đầu tư, tài chính, ban dân tộc, nông nghiệp, y tế, xây dựng, tài nguyên môi trường, lãnh đạo Ngân hàng Chính sách xã hội cấp tỉnh, chuyên gia độc lập</w:t>
      </w:r>
      <w:r w:rsidRPr="00842987">
        <w:rPr>
          <w:lang w:val="vi-VN"/>
        </w:rPr>
        <w:t>.</w:t>
      </w:r>
    </w:p>
    <w:p w14:paraId="029A2A1A" w14:textId="725D50B0" w:rsidR="00CB6CE9" w:rsidRPr="00842987" w:rsidRDefault="00CB6CE9" w:rsidP="007907D7">
      <w:pPr>
        <w:spacing w:line="288" w:lineRule="auto"/>
        <w:ind w:firstLine="720"/>
        <w:jc w:val="both"/>
        <w:rPr>
          <w:b/>
          <w:lang w:val="vi-VN"/>
        </w:rPr>
      </w:pPr>
      <w:r w:rsidRPr="00842987">
        <w:rPr>
          <w:lang w:val="vi-VN"/>
        </w:rPr>
        <w:t xml:space="preserve">Cá nhân là </w:t>
      </w:r>
      <w:r w:rsidRPr="00842987">
        <w:t>người</w:t>
      </w:r>
      <w:r w:rsidRPr="00842987">
        <w:rPr>
          <w:lang w:val="vi-VN"/>
        </w:rPr>
        <w:t xml:space="preserve"> thuộc </w:t>
      </w:r>
      <w:r w:rsidRPr="00842987">
        <w:t xml:space="preserve">đơn vị </w:t>
      </w:r>
      <w:r w:rsidRPr="00842987">
        <w:rPr>
          <w:lang w:val="vi-VN"/>
        </w:rPr>
        <w:t xml:space="preserve">chủ trì </w:t>
      </w:r>
      <w:r w:rsidRPr="00842987">
        <w:t>liên kết</w:t>
      </w:r>
      <w:r w:rsidRPr="00842987">
        <w:rPr>
          <w:lang w:val="vi-VN"/>
        </w:rPr>
        <w:t>,</w:t>
      </w:r>
      <w:r w:rsidRPr="00842987">
        <w:t xml:space="preserve"> thành viên liên kết, tổ chức hỗ trợ</w:t>
      </w:r>
      <w:r w:rsidRPr="00842987">
        <w:rPr>
          <w:lang w:val="vi-VN"/>
        </w:rPr>
        <w:t xml:space="preserve"> ứng dụng công nghệ cho dự án và cá nhân đăng ký chủ nhiệm hoặc tham gia thực hiện </w:t>
      </w:r>
      <w:r w:rsidRPr="00842987">
        <w:t>dự án</w:t>
      </w:r>
      <w:r w:rsidRPr="00842987">
        <w:rPr>
          <w:lang w:val="vi-VN"/>
        </w:rPr>
        <w:t xml:space="preserve"> không được tham gia Hội đồng. </w:t>
      </w:r>
      <w:r w:rsidR="00773995" w:rsidRPr="00842987">
        <w:t>Ủy ban nhân dân tỉnh</w:t>
      </w:r>
      <w:r w:rsidRPr="00842987">
        <w:t xml:space="preserve"> </w:t>
      </w:r>
      <w:r w:rsidRPr="00842987">
        <w:rPr>
          <w:lang w:val="vi-VN"/>
        </w:rPr>
        <w:t>cử các thư ký hành chính giúp việc chuẩn bị tài liệu và tổ chức các phiên họp của Hội đồng.</w:t>
      </w:r>
    </w:p>
    <w:bookmarkEnd w:id="187"/>
    <w:p w14:paraId="18924463" w14:textId="77A27FBF" w:rsidR="00CB6CE9" w:rsidRPr="00842987" w:rsidRDefault="00582956" w:rsidP="007907D7">
      <w:pPr>
        <w:spacing w:line="288" w:lineRule="auto"/>
        <w:jc w:val="both"/>
        <w:rPr>
          <w:b/>
          <w:lang w:val="vi-VN"/>
        </w:rPr>
      </w:pPr>
      <w:r w:rsidRPr="00842987">
        <w:rPr>
          <w:b/>
        </w:rPr>
        <w:t xml:space="preserve">II. </w:t>
      </w:r>
      <w:r w:rsidR="00CB6CE9" w:rsidRPr="00842987">
        <w:rPr>
          <w:b/>
          <w:lang w:val="vi-VN"/>
        </w:rPr>
        <w:t xml:space="preserve">Phương thức làm việc </w:t>
      </w:r>
    </w:p>
    <w:p w14:paraId="3E563FB0" w14:textId="77777777" w:rsidR="00CB6CE9" w:rsidRPr="00842987" w:rsidRDefault="00CB6CE9" w:rsidP="007907D7">
      <w:pPr>
        <w:spacing w:line="288" w:lineRule="auto"/>
        <w:ind w:firstLine="720"/>
        <w:jc w:val="both"/>
        <w:rPr>
          <w:lang w:val="vi-VN"/>
        </w:rPr>
      </w:pPr>
      <w:r w:rsidRPr="00842987">
        <w:rPr>
          <w:lang w:val="vi-VN"/>
        </w:rPr>
        <w:t>1. Phiên họp của hội đồng phải có mặt ít nhất 2/3 số thành viên của hội đồng, trong đó phải có chủ tịch</w:t>
      </w:r>
      <w:r w:rsidRPr="00842987">
        <w:t xml:space="preserve"> hội đồng</w:t>
      </w:r>
      <w:r w:rsidRPr="00842987">
        <w:rPr>
          <w:lang w:val="vi-VN"/>
        </w:rPr>
        <w:t>.</w:t>
      </w:r>
    </w:p>
    <w:p w14:paraId="0DD625D9" w14:textId="6A3E0E3A" w:rsidR="00CB6CE9" w:rsidRPr="00842987" w:rsidRDefault="00CB6CE9" w:rsidP="007907D7">
      <w:pPr>
        <w:spacing w:line="288" w:lineRule="auto"/>
        <w:ind w:firstLine="720"/>
        <w:jc w:val="both"/>
        <w:rPr>
          <w:lang w:val="vi-VN"/>
        </w:rPr>
      </w:pPr>
      <w:r w:rsidRPr="00842987">
        <w:rPr>
          <w:lang w:val="vi-VN"/>
        </w:rPr>
        <w:t xml:space="preserve">2. Thành viên hội đồng có trách nhiệm nghiên cứu tài liệu do </w:t>
      </w:r>
      <w:r w:rsidRPr="00842987">
        <w:t>Cơ quan quản lý dự án dược liệu quý</w:t>
      </w:r>
      <w:r w:rsidRPr="00842987">
        <w:rPr>
          <w:lang w:val="vi-VN"/>
        </w:rPr>
        <w:t xml:space="preserve">cung cấp và chuẩn bị ý kiến nhận xét đánh giá theo mẫu quy định ban hành kèm theo </w:t>
      </w:r>
      <w:del w:id="188" w:author="Admin" w:date="2022-12-06T14:54:00Z">
        <w:r w:rsidRPr="00842987" w:rsidDel="00A809D6">
          <w:rPr>
            <w:lang w:val="vi-VN"/>
          </w:rPr>
          <w:delText>thông tư</w:delText>
        </w:r>
      </w:del>
      <w:ins w:id="189" w:author="Admin" w:date="2022-12-06T14:54:00Z">
        <w:r w:rsidR="00A809D6" w:rsidRPr="00842987">
          <w:t>Sổ tay</w:t>
        </w:r>
      </w:ins>
      <w:r w:rsidRPr="00842987">
        <w:rPr>
          <w:lang w:val="vi-VN"/>
        </w:rPr>
        <w:t xml:space="preserve"> này.</w:t>
      </w:r>
    </w:p>
    <w:p w14:paraId="6B76A050" w14:textId="77777777" w:rsidR="00CB6CE9" w:rsidRPr="00842987" w:rsidRDefault="00CB6CE9" w:rsidP="007907D7">
      <w:pPr>
        <w:spacing w:line="288" w:lineRule="auto"/>
        <w:ind w:firstLine="720"/>
        <w:jc w:val="both"/>
        <w:rPr>
          <w:lang w:val="vi-VN"/>
        </w:rPr>
      </w:pPr>
      <w:r w:rsidRPr="00842987">
        <w:rPr>
          <w:lang w:val="vi-VN"/>
        </w:rPr>
        <w:t xml:space="preserve">3. Hội đồng làm việc theo nguyên tắc tập trung dân chủ. Các ý kiến kết luận của hội đồng được thông qua khi trên 3/4 số thành viên của hội đồng có mặt nhất trí bằng hình thức biểu quyết trực tiếp hoặc bỏ phiếu kín. </w:t>
      </w:r>
    </w:p>
    <w:p w14:paraId="40F11CE4" w14:textId="77777777" w:rsidR="00CB6CE9" w:rsidRPr="00842987" w:rsidRDefault="00CB6CE9" w:rsidP="007907D7">
      <w:pPr>
        <w:spacing w:line="288" w:lineRule="auto"/>
        <w:ind w:firstLine="720"/>
        <w:jc w:val="both"/>
        <w:rPr>
          <w:spacing w:val="-4"/>
          <w:lang w:val="vi-VN"/>
        </w:rPr>
      </w:pPr>
      <w:r w:rsidRPr="00842987">
        <w:rPr>
          <w:spacing w:val="-4"/>
          <w:lang w:val="vi-VN"/>
        </w:rPr>
        <w:t xml:space="preserve">4. Các ý kiến khác nhau của thành viên được thư ký của hội đồng tổng hợp để hội đồng thảo luận và biểu quyết thông qua. Thành viên hội đồng có thể yêu cầu bảo lưu ý kiến trong trường hợp ý kiến đó khác với kết luận của hội đồng. Thành viên hội đồng chịu trách nhiệm cá nhân về ý kiến của mình và chịu trách nhiệm tập thể về ý kiến kết luận của hội đồng. </w:t>
      </w:r>
    </w:p>
    <w:p w14:paraId="7CEE2C2B" w14:textId="300BC67D" w:rsidR="00CB6CE9" w:rsidRPr="00842987" w:rsidRDefault="00582956" w:rsidP="007907D7">
      <w:pPr>
        <w:spacing w:line="288" w:lineRule="auto"/>
        <w:jc w:val="both"/>
        <w:rPr>
          <w:b/>
          <w:bCs/>
          <w:lang w:val="vi-VN"/>
        </w:rPr>
      </w:pPr>
      <w:r w:rsidRPr="00842987">
        <w:rPr>
          <w:b/>
          <w:bCs/>
        </w:rPr>
        <w:t xml:space="preserve">II. </w:t>
      </w:r>
      <w:r w:rsidR="00CB6CE9" w:rsidRPr="00842987">
        <w:rPr>
          <w:b/>
          <w:bCs/>
        </w:rPr>
        <w:t xml:space="preserve">Quy trình </w:t>
      </w:r>
      <w:r w:rsidR="00CB6CE9" w:rsidRPr="00842987">
        <w:rPr>
          <w:b/>
          <w:bCs/>
          <w:lang w:val="vi-VN"/>
        </w:rPr>
        <w:t xml:space="preserve">làm việc </w:t>
      </w:r>
    </w:p>
    <w:p w14:paraId="5821698D" w14:textId="77777777" w:rsidR="00CB6CE9" w:rsidRPr="00842987" w:rsidRDefault="00CB6CE9" w:rsidP="007907D7">
      <w:pPr>
        <w:spacing w:line="288" w:lineRule="auto"/>
        <w:ind w:firstLine="720"/>
        <w:jc w:val="both"/>
        <w:rPr>
          <w:lang w:val="vi-VN"/>
        </w:rPr>
      </w:pPr>
      <w:r w:rsidRPr="00842987">
        <w:rPr>
          <w:bCs/>
          <w:lang w:val="vi-VN"/>
        </w:rPr>
        <w:t xml:space="preserve">1. </w:t>
      </w:r>
      <w:r w:rsidRPr="00842987">
        <w:rPr>
          <w:lang w:val="vi-VN"/>
        </w:rPr>
        <w:t xml:space="preserve">Thư ký hành chính đọc quyết định thành lập hội đồng, giới thiệu thành phần hội đồng và các đại biểu tham dự. </w:t>
      </w:r>
    </w:p>
    <w:p w14:paraId="14DB30D9" w14:textId="77777777" w:rsidR="00CB6CE9" w:rsidRPr="00842987" w:rsidRDefault="00CB6CE9" w:rsidP="007907D7">
      <w:pPr>
        <w:spacing w:line="288" w:lineRule="auto"/>
        <w:jc w:val="both"/>
        <w:rPr>
          <w:lang w:val="vi-VN"/>
        </w:rPr>
      </w:pPr>
      <w:r w:rsidRPr="00842987">
        <w:rPr>
          <w:lang w:val="vi-VN"/>
        </w:rPr>
        <w:tab/>
        <w:t>2. Hội đồng trao đổi thống nhất nguyên tắc làm việc và bầu thư ký của hội đồng.</w:t>
      </w:r>
    </w:p>
    <w:p w14:paraId="37EDBA84" w14:textId="77777777" w:rsidR="00CB6CE9" w:rsidRPr="00842987" w:rsidRDefault="00CB6CE9" w:rsidP="007907D7">
      <w:pPr>
        <w:spacing w:line="288" w:lineRule="auto"/>
        <w:jc w:val="both"/>
        <w:rPr>
          <w:spacing w:val="-2"/>
          <w:lang w:val="vi-VN"/>
        </w:rPr>
      </w:pPr>
      <w:r w:rsidRPr="00842987">
        <w:rPr>
          <w:lang w:val="vi-VN"/>
        </w:rPr>
        <w:tab/>
      </w:r>
      <w:r w:rsidRPr="00842987">
        <w:t>3</w:t>
      </w:r>
      <w:r w:rsidRPr="00842987">
        <w:rPr>
          <w:spacing w:val="-2"/>
          <w:lang w:val="vi-VN"/>
        </w:rPr>
        <w:t xml:space="preserve">. </w:t>
      </w:r>
      <w:r w:rsidRPr="00842987">
        <w:rPr>
          <w:bCs/>
          <w:spacing w:val="-2"/>
          <w:lang w:val="vi-VN"/>
        </w:rPr>
        <w:t>Hội đồng tiến hành đánh giá các hồ sơ:</w:t>
      </w:r>
    </w:p>
    <w:p w14:paraId="361930F2" w14:textId="77777777" w:rsidR="00CB6CE9" w:rsidRPr="00842987" w:rsidRDefault="00CB6CE9" w:rsidP="007907D7">
      <w:pPr>
        <w:spacing w:line="288" w:lineRule="auto"/>
        <w:jc w:val="both"/>
        <w:rPr>
          <w:lang w:val="vi-VN"/>
        </w:rPr>
      </w:pPr>
      <w:r w:rsidRPr="00842987">
        <w:rPr>
          <w:lang w:val="vi-VN"/>
        </w:rPr>
        <w:lastRenderedPageBreak/>
        <w:t xml:space="preserve">a) Các thành viên hội đồng trình bày nhận xét </w:t>
      </w:r>
      <w:r w:rsidRPr="00842987">
        <w:rPr>
          <w:spacing w:val="-2"/>
          <w:lang w:val="vi-VN"/>
        </w:rPr>
        <w:t>đánh giá hồ sơ theo các tiêu chí trong phiếu nhận xét đánh giá B2.4 tại Phụ lục này</w:t>
      </w:r>
      <w:r w:rsidRPr="00842987">
        <w:rPr>
          <w:lang w:val="vi-VN"/>
        </w:rPr>
        <w:t>;</w:t>
      </w:r>
    </w:p>
    <w:p w14:paraId="7F778954" w14:textId="77777777" w:rsidR="00CB6CE9" w:rsidRPr="00842987" w:rsidRDefault="00CB6CE9" w:rsidP="007907D7">
      <w:pPr>
        <w:spacing w:line="288" w:lineRule="auto"/>
        <w:jc w:val="both"/>
        <w:rPr>
          <w:lang w:val="vi-VN"/>
        </w:rPr>
      </w:pPr>
      <w:r w:rsidRPr="00842987">
        <w:rPr>
          <w:lang w:val="vi-VN"/>
        </w:rPr>
        <w:t xml:space="preserve">b) Thư ký </w:t>
      </w:r>
      <w:r w:rsidRPr="00842987">
        <w:t xml:space="preserve">hội đồng </w:t>
      </w:r>
      <w:r w:rsidRPr="00842987">
        <w:rPr>
          <w:lang w:val="vi-VN"/>
        </w:rPr>
        <w:t>đọc ý kiến nhận xét bằng văn bản của thành viên vắng mặt (nếu có) để hội đồng xem xét, tham khảo;</w:t>
      </w:r>
    </w:p>
    <w:p w14:paraId="27DC5E6B" w14:textId="77777777" w:rsidR="00CB6CE9" w:rsidRPr="00842987" w:rsidRDefault="00CB6CE9" w:rsidP="007907D7">
      <w:pPr>
        <w:spacing w:line="288" w:lineRule="auto"/>
        <w:jc w:val="both"/>
      </w:pPr>
      <w:r w:rsidRPr="00842987">
        <w:t>c) Ủy viên hội đồng là đại diện Ngân hàng Chính sách xã hội đọc báo cáo thẩm định phương án vay vốn (nếu có) theo biểu B2.6;</w:t>
      </w:r>
    </w:p>
    <w:p w14:paraId="4C1EEEEF" w14:textId="77777777" w:rsidR="00CB6CE9" w:rsidRPr="00842987" w:rsidRDefault="00CB6CE9" w:rsidP="007907D7">
      <w:pPr>
        <w:spacing w:line="288" w:lineRule="auto"/>
        <w:jc w:val="both"/>
        <w:rPr>
          <w:spacing w:val="-6"/>
          <w:lang w:val="vi-VN"/>
        </w:rPr>
      </w:pPr>
      <w:r w:rsidRPr="00842987">
        <w:rPr>
          <w:spacing w:val="-6"/>
        </w:rPr>
        <w:t>d</w:t>
      </w:r>
      <w:r w:rsidRPr="00842987">
        <w:rPr>
          <w:spacing w:val="-6"/>
          <w:lang w:val="vi-VN"/>
        </w:rPr>
        <w:t>) Hội đồng thảo luận, đánh giá từng hồ sơ theo các tiêu chí đánh giá quy định. Trong quá trình thảo luận hội đồng có thể nêu câu hỏi đối với các thành viên hội đồng về ý kiến nhận xét;</w:t>
      </w:r>
    </w:p>
    <w:p w14:paraId="59C12C47" w14:textId="4ECA65E0" w:rsidR="00CB6CE9" w:rsidRPr="00842987" w:rsidRDefault="00582956" w:rsidP="007907D7">
      <w:pPr>
        <w:spacing w:line="288" w:lineRule="auto"/>
        <w:jc w:val="both"/>
        <w:rPr>
          <w:spacing w:val="-6"/>
          <w:lang w:val="vi-VN"/>
        </w:rPr>
      </w:pPr>
      <w:r w:rsidRPr="00842987">
        <w:rPr>
          <w:bCs/>
        </w:rPr>
        <w:t>đ</w:t>
      </w:r>
      <w:r w:rsidR="00CB6CE9" w:rsidRPr="00842987">
        <w:rPr>
          <w:bCs/>
          <w:lang w:val="vi-VN"/>
        </w:rPr>
        <w:t>)</w:t>
      </w:r>
      <w:r w:rsidR="00CB6CE9" w:rsidRPr="00842987">
        <w:rPr>
          <w:lang w:val="vi-VN"/>
        </w:rPr>
        <w:t xml:space="preserve"> Hội đồng cho điểm theo các tiêu chí, thang điểm quy định tại các Mẫu  B2.5 tại Phục lục này và</w:t>
      </w:r>
      <w:r w:rsidR="00CB6CE9" w:rsidRPr="00842987">
        <w:rPr>
          <w:spacing w:val="-6"/>
          <w:lang w:val="vi-VN"/>
        </w:rPr>
        <w:t xml:space="preserve"> bỏ phiếu đánh giá chấm điểm;</w:t>
      </w:r>
    </w:p>
    <w:p w14:paraId="62CC7762" w14:textId="45B3329E" w:rsidR="00CB6CE9" w:rsidRPr="00842987" w:rsidRDefault="00582956" w:rsidP="007907D7">
      <w:pPr>
        <w:spacing w:line="288" w:lineRule="auto"/>
        <w:jc w:val="both"/>
        <w:rPr>
          <w:i/>
          <w:spacing w:val="-6"/>
          <w:lang w:val="vi-VN"/>
        </w:rPr>
      </w:pPr>
      <w:r w:rsidRPr="00842987">
        <w:rPr>
          <w:spacing w:val="-6"/>
        </w:rPr>
        <w:t>e</w:t>
      </w:r>
      <w:r w:rsidR="00CB6CE9" w:rsidRPr="00842987">
        <w:rPr>
          <w:spacing w:val="-6"/>
          <w:lang w:val="vi-VN"/>
        </w:rPr>
        <w:t xml:space="preserve">) Hội đồng bầu ban kiểm phiếu gồm ba (03) người là thành viên của hội đồng, trong đó có trưởng ban kiểm phiếu và hai (02) thành viên. </w:t>
      </w:r>
    </w:p>
    <w:p w14:paraId="590CD167" w14:textId="06A9B4FD" w:rsidR="00CB6CE9" w:rsidRPr="00842987" w:rsidRDefault="003562A8" w:rsidP="007907D7">
      <w:pPr>
        <w:spacing w:line="288" w:lineRule="auto"/>
        <w:ind w:firstLine="720"/>
        <w:jc w:val="both"/>
        <w:rPr>
          <w:spacing w:val="-2"/>
          <w:lang w:val="vi-VN"/>
        </w:rPr>
      </w:pPr>
      <w:r w:rsidRPr="00842987">
        <w:rPr>
          <w:bCs/>
        </w:rPr>
        <w:t>4</w:t>
      </w:r>
      <w:r w:rsidR="00CB6CE9" w:rsidRPr="00842987">
        <w:rPr>
          <w:bCs/>
          <w:lang w:val="vi-VN"/>
        </w:rPr>
        <w:t>. Các thư ký hành chính của hội đồng giúp ban kiểm phiếu tổng hợp kết quả bỏ phiếu đánh giá của các thành viên hội đồng</w:t>
      </w:r>
      <w:r w:rsidR="00CB6CE9" w:rsidRPr="00842987">
        <w:rPr>
          <w:spacing w:val="-2"/>
          <w:lang w:val="vi-VN"/>
        </w:rPr>
        <w:t xml:space="preserve">. </w:t>
      </w:r>
    </w:p>
    <w:p w14:paraId="5BCA3E59" w14:textId="3790FC5E" w:rsidR="00CB6CE9" w:rsidRPr="00842987" w:rsidRDefault="00CB6CE9" w:rsidP="007907D7">
      <w:pPr>
        <w:spacing w:line="288" w:lineRule="auto"/>
        <w:jc w:val="both"/>
        <w:rPr>
          <w:lang w:val="vi-VN"/>
        </w:rPr>
      </w:pPr>
      <w:r w:rsidRPr="00842987">
        <w:rPr>
          <w:spacing w:val="-2"/>
          <w:lang w:val="vi-VN"/>
        </w:rPr>
        <w:t xml:space="preserve"> </w:t>
      </w:r>
      <w:r w:rsidR="003562A8" w:rsidRPr="00842987">
        <w:rPr>
          <w:spacing w:val="-2"/>
          <w:lang w:val="vi-VN"/>
        </w:rPr>
        <w:tab/>
      </w:r>
      <w:r w:rsidR="003562A8" w:rsidRPr="00842987">
        <w:t>5</w:t>
      </w:r>
      <w:r w:rsidRPr="00842987">
        <w:rPr>
          <w:lang w:val="vi-VN"/>
        </w:rPr>
        <w:t xml:space="preserve">. Hội đồng công bố công khai kết quả chấm điểm đánh giá và thông qua biên bản làm việc của hội đồng, kiến nghị tổ chức và cá nhân trúng tuyển hoặc được giao trực tiếp chủ trì </w:t>
      </w:r>
      <w:r w:rsidRPr="00842987">
        <w:rPr>
          <w:spacing w:val="-4"/>
          <w:lang w:val="vi-VN"/>
        </w:rPr>
        <w:t>nhiệm vụ phát triển dược liệu</w:t>
      </w:r>
      <w:r w:rsidRPr="00842987">
        <w:rPr>
          <w:lang w:val="vi-VN"/>
        </w:rPr>
        <w:t>.</w:t>
      </w:r>
    </w:p>
    <w:p w14:paraId="78C6C5AE" w14:textId="502E6D4D" w:rsidR="00CB6CE9" w:rsidRPr="00842987" w:rsidRDefault="003562A8" w:rsidP="007907D7">
      <w:pPr>
        <w:spacing w:line="288" w:lineRule="auto"/>
        <w:ind w:firstLine="720"/>
        <w:jc w:val="both"/>
        <w:rPr>
          <w:lang w:val="vi-VN"/>
        </w:rPr>
      </w:pPr>
      <w:r w:rsidRPr="00842987">
        <w:t>6</w:t>
      </w:r>
      <w:r w:rsidR="00CB6CE9" w:rsidRPr="00842987">
        <w:rPr>
          <w:lang w:val="vi-VN"/>
        </w:rPr>
        <w:t>. Hội đồng thảo luận để thống nhất kiến nghị:</w:t>
      </w:r>
    </w:p>
    <w:p w14:paraId="7C9A8CE2" w14:textId="77777777" w:rsidR="00CB6CE9" w:rsidRPr="00842987" w:rsidRDefault="00CB6CE9" w:rsidP="007907D7">
      <w:pPr>
        <w:spacing w:line="288" w:lineRule="auto"/>
        <w:jc w:val="both"/>
        <w:rPr>
          <w:lang w:val="vi-VN"/>
        </w:rPr>
      </w:pPr>
      <w:r w:rsidRPr="00842987">
        <w:t>a) C</w:t>
      </w:r>
      <w:r w:rsidRPr="00842987">
        <w:rPr>
          <w:lang w:val="vi-VN"/>
        </w:rPr>
        <w:t xml:space="preserve">ác sản phẩm chính </w:t>
      </w:r>
      <w:r w:rsidRPr="00842987">
        <w:t xml:space="preserve">của dự án </w:t>
      </w:r>
      <w:r w:rsidRPr="00842987">
        <w:rPr>
          <w:lang w:val="vi-VN"/>
        </w:rPr>
        <w:t xml:space="preserve">với những chỉ tiêu chất lượng tương ứng phải đạt; </w:t>
      </w:r>
    </w:p>
    <w:p w14:paraId="501BB0DD" w14:textId="77777777" w:rsidR="00CB6CE9" w:rsidRPr="00842987" w:rsidRDefault="00CB6CE9" w:rsidP="007907D7">
      <w:pPr>
        <w:spacing w:line="288" w:lineRule="auto"/>
        <w:jc w:val="both"/>
        <w:rPr>
          <w:spacing w:val="-6"/>
          <w:lang w:val="vi-VN"/>
        </w:rPr>
      </w:pPr>
      <w:r w:rsidRPr="00842987">
        <w:rPr>
          <w:spacing w:val="-6"/>
          <w:lang w:val="vi-VN"/>
        </w:rPr>
        <w:t xml:space="preserve">b) Số lượng chuyên gia trong và ngoài nước cần thiết để tham gia thực hiện; </w:t>
      </w:r>
    </w:p>
    <w:p w14:paraId="515CE461" w14:textId="202403EF" w:rsidR="00CB6CE9" w:rsidRPr="00842987" w:rsidRDefault="003562A8" w:rsidP="007907D7">
      <w:pPr>
        <w:spacing w:line="288" w:lineRule="auto"/>
        <w:ind w:firstLine="720"/>
        <w:jc w:val="both"/>
      </w:pPr>
      <w:r w:rsidRPr="00842987">
        <w:t>7</w:t>
      </w:r>
      <w:r w:rsidR="00CB6CE9" w:rsidRPr="00842987">
        <w:rPr>
          <w:lang w:val="vi-VN"/>
        </w:rPr>
        <w:t xml:space="preserve">. Thư ký </w:t>
      </w:r>
      <w:r w:rsidR="00CB6CE9" w:rsidRPr="00842987">
        <w:t xml:space="preserve">hội đồng </w:t>
      </w:r>
      <w:r w:rsidR="00CB6CE9" w:rsidRPr="00842987">
        <w:rPr>
          <w:lang w:val="vi-VN"/>
        </w:rPr>
        <w:t>hoàn thiện biên bản làm việc theo</w:t>
      </w:r>
      <w:r w:rsidR="00CB6CE9" w:rsidRPr="00842987">
        <w:t xml:space="preserve"> Mẫu</w:t>
      </w:r>
      <w:r w:rsidR="00CB6CE9" w:rsidRPr="00842987">
        <w:rPr>
          <w:lang w:val="vi-VN"/>
        </w:rPr>
        <w:t xml:space="preserve"> B2.</w:t>
      </w:r>
      <w:r w:rsidR="00CB6CE9" w:rsidRPr="00842987">
        <w:t>6.</w:t>
      </w:r>
    </w:p>
    <w:p w14:paraId="73B22BC3" w14:textId="77777777" w:rsidR="00CB6CE9" w:rsidRPr="00842987" w:rsidRDefault="00CB6CE9" w:rsidP="007907D7">
      <w:pPr>
        <w:jc w:val="both"/>
        <w:rPr>
          <w:b/>
          <w:lang w:val="vi-VN"/>
        </w:rPr>
        <w:sectPr w:rsidR="00CB6CE9" w:rsidRPr="00842987" w:rsidSect="00EA1E91">
          <w:pgSz w:w="11906" w:h="16838" w:code="9"/>
          <w:pgMar w:top="1134" w:right="1134" w:bottom="1134" w:left="1701" w:header="720" w:footer="284" w:gutter="0"/>
          <w:cols w:space="720"/>
          <w:titlePg/>
          <w:docGrid w:linePitch="381"/>
        </w:sectPr>
      </w:pPr>
    </w:p>
    <w:p w14:paraId="1545BF78" w14:textId="20B79CF3" w:rsidR="00CB6CE9" w:rsidRPr="00842987" w:rsidRDefault="00CB6CE9" w:rsidP="007907D7">
      <w:pPr>
        <w:spacing w:line="288" w:lineRule="auto"/>
        <w:jc w:val="both"/>
        <w:rPr>
          <w:b/>
        </w:rPr>
      </w:pPr>
      <w:r w:rsidRPr="00842987">
        <w:rPr>
          <w:b/>
        </w:rPr>
        <w:lastRenderedPageBreak/>
        <w:t>Mẫu B2.4</w:t>
      </w:r>
    </w:p>
    <w:p w14:paraId="2FCF1A2A" w14:textId="77777777" w:rsidR="00CB6CE9" w:rsidRPr="00842987" w:rsidRDefault="00CB6CE9" w:rsidP="00B44492">
      <w:pPr>
        <w:spacing w:line="288" w:lineRule="auto"/>
        <w:jc w:val="center"/>
        <w:rPr>
          <w:b/>
          <w:bCs/>
          <w:lang w:val="vi-VN"/>
        </w:rPr>
      </w:pPr>
      <w:bookmarkStart w:id="190" w:name="_Toc121132498"/>
      <w:r w:rsidRPr="00842987">
        <w:rPr>
          <w:b/>
          <w:bCs/>
          <w:lang w:val="vi-VN"/>
        </w:rPr>
        <w:t>PHIẾU NHẬN XÉT</w:t>
      </w:r>
      <w:bookmarkEnd w:id="190"/>
    </w:p>
    <w:p w14:paraId="372B803F" w14:textId="77777777" w:rsidR="00CB6CE9" w:rsidRPr="00842987" w:rsidRDefault="00CB6CE9" w:rsidP="00B44492">
      <w:pPr>
        <w:spacing w:after="120" w:line="288" w:lineRule="auto"/>
        <w:jc w:val="center"/>
        <w:rPr>
          <w:b/>
          <w:bCs/>
        </w:rPr>
      </w:pPr>
      <w:bookmarkStart w:id="191" w:name="_Toc121132499"/>
      <w:r w:rsidRPr="00842987">
        <w:rPr>
          <w:b/>
          <w:bCs/>
          <w:lang w:val="vi-VN"/>
        </w:rPr>
        <w:t>Hồ sơ dự án dược liệu</w:t>
      </w:r>
      <w:r w:rsidRPr="00842987">
        <w:rPr>
          <w:b/>
          <w:bCs/>
        </w:rPr>
        <w:t xml:space="preserve"> quý</w:t>
      </w:r>
      <w:bookmarkEnd w:id="191"/>
    </w:p>
    <w:p w14:paraId="2C5E7BDA" w14:textId="21BA2368" w:rsidR="00CB6CE9" w:rsidRPr="00842987" w:rsidRDefault="00CB6CE9" w:rsidP="007907D7">
      <w:pPr>
        <w:spacing w:line="288" w:lineRule="auto"/>
        <w:jc w:val="both"/>
        <w:rPr>
          <w:b/>
          <w:bCs/>
        </w:rPr>
      </w:pPr>
      <w:r w:rsidRPr="00842987">
        <w:rPr>
          <w:b/>
          <w:bCs/>
          <w:lang w:val="vi-VN"/>
        </w:rPr>
        <w:t xml:space="preserve">1. Họ và tên thành viên Hội đồng:   </w:t>
      </w:r>
    </w:p>
    <w:p w14:paraId="16B52191" w14:textId="7CECFE75" w:rsidR="00CB6CE9" w:rsidRPr="00842987" w:rsidRDefault="00CB6CE9" w:rsidP="007907D7">
      <w:pPr>
        <w:spacing w:line="288" w:lineRule="auto"/>
        <w:jc w:val="both"/>
        <w:rPr>
          <w:b/>
          <w:bCs/>
          <w:lang w:val="vi-VN"/>
        </w:rPr>
      </w:pPr>
      <w:r w:rsidRPr="00842987">
        <w:rPr>
          <w:b/>
          <w:bCs/>
          <w:lang w:val="vi-VN"/>
        </w:rPr>
        <w:t xml:space="preserve">2. Tên </w:t>
      </w:r>
      <w:r w:rsidRPr="00842987">
        <w:rPr>
          <w:b/>
          <w:bCs/>
        </w:rPr>
        <w:t>d</w:t>
      </w:r>
      <w:r w:rsidRPr="00842987">
        <w:rPr>
          <w:b/>
          <w:bCs/>
          <w:lang w:val="vi-VN"/>
        </w:rPr>
        <w:t>ự án:</w:t>
      </w:r>
    </w:p>
    <w:p w14:paraId="421D2A94" w14:textId="2AEAC441" w:rsidR="00CB6CE9" w:rsidRPr="00842987" w:rsidRDefault="00CB6CE9" w:rsidP="007907D7">
      <w:pPr>
        <w:spacing w:line="288" w:lineRule="auto"/>
        <w:jc w:val="both"/>
        <w:rPr>
          <w:b/>
          <w:bCs/>
        </w:rPr>
      </w:pPr>
      <w:r w:rsidRPr="00842987">
        <w:rPr>
          <w:b/>
          <w:bCs/>
          <w:lang w:val="vi-VN"/>
        </w:rPr>
        <w:t xml:space="preserve">3. </w:t>
      </w:r>
      <w:r w:rsidRPr="00842987">
        <w:rPr>
          <w:b/>
          <w:bCs/>
        </w:rPr>
        <w:t>Tổ chức chủ trì liên kết:</w:t>
      </w:r>
    </w:p>
    <w:p w14:paraId="6FF51ACE" w14:textId="0B77C982" w:rsidR="00CB6CE9" w:rsidRPr="00842987" w:rsidRDefault="00CB6CE9" w:rsidP="007907D7">
      <w:pPr>
        <w:spacing w:line="288" w:lineRule="auto"/>
        <w:jc w:val="both"/>
        <w:rPr>
          <w:b/>
          <w:bCs/>
          <w:lang w:val="vi-VN"/>
        </w:rPr>
      </w:pPr>
      <w:r w:rsidRPr="00842987">
        <w:rPr>
          <w:b/>
          <w:bCs/>
        </w:rPr>
        <w:t>4. Thành viên tham gia liên kết</w:t>
      </w:r>
      <w:r w:rsidRPr="00842987">
        <w:rPr>
          <w:b/>
          <w:bCs/>
          <w:lang w:val="vi-VN"/>
        </w:rPr>
        <w:t>:</w:t>
      </w:r>
    </w:p>
    <w:p w14:paraId="3FA1B409" w14:textId="0D7A362E" w:rsidR="00CB6CE9" w:rsidRPr="00842987" w:rsidRDefault="00CB6CE9" w:rsidP="007907D7">
      <w:pPr>
        <w:spacing w:line="288" w:lineRule="auto"/>
        <w:jc w:val="both"/>
        <w:rPr>
          <w:b/>
          <w:bCs/>
          <w:i/>
          <w:iCs/>
          <w:lang w:val="vi-VN"/>
        </w:rPr>
      </w:pPr>
      <w:r w:rsidRPr="00842987">
        <w:rPr>
          <w:b/>
          <w:bCs/>
        </w:rPr>
        <w:t>5</w:t>
      </w:r>
      <w:r w:rsidRPr="00842987">
        <w:rPr>
          <w:b/>
          <w:bCs/>
          <w:lang w:val="vi-VN"/>
        </w:rPr>
        <w:t xml:space="preserve">. Tên tổ chức </w:t>
      </w:r>
      <w:r w:rsidRPr="00842987">
        <w:rPr>
          <w:b/>
          <w:bCs/>
        </w:rPr>
        <w:t>hỗ trợ phát triển dược liệu (nếu có)</w:t>
      </w:r>
      <w:r w:rsidRPr="00842987">
        <w:rPr>
          <w:b/>
          <w:bCs/>
          <w:lang w:val="vi-VN"/>
        </w:rPr>
        <w:t>:</w:t>
      </w:r>
    </w:p>
    <w:p w14:paraId="398486DA" w14:textId="77777777" w:rsidR="00CB6CE9" w:rsidRPr="00842987" w:rsidRDefault="00CB6CE9" w:rsidP="007907D7">
      <w:pPr>
        <w:spacing w:line="288" w:lineRule="auto"/>
        <w:jc w:val="both"/>
        <w:rPr>
          <w:b/>
          <w:bCs/>
          <w:lang w:val="vi-VN"/>
        </w:rPr>
      </w:pPr>
      <w:r w:rsidRPr="00842987">
        <w:rPr>
          <w:b/>
          <w:bCs/>
        </w:rPr>
        <w:t>6</w:t>
      </w:r>
      <w:r w:rsidRPr="00842987">
        <w:rPr>
          <w:b/>
          <w:bCs/>
          <w:lang w:val="vi-VN"/>
        </w:rPr>
        <w:t>. Các chỉ tiêu đánh giá - nhận xét</w:t>
      </w:r>
    </w:p>
    <w:p w14:paraId="2C361AE9" w14:textId="77777777" w:rsidR="00CB6CE9" w:rsidRPr="00842987" w:rsidRDefault="00CB6CE9" w:rsidP="007907D7">
      <w:pPr>
        <w:spacing w:line="288" w:lineRule="auto"/>
        <w:jc w:val="both"/>
        <w:rPr>
          <w:bCs/>
        </w:rPr>
      </w:pPr>
      <w:r w:rsidRPr="00842987">
        <w:rPr>
          <w:b/>
          <w:bCs/>
          <w:i/>
        </w:rPr>
        <w:t>6.1. Năng lực kinh nghiệm của đơn vị chủ trì liên kết, và các thành viên liên kết</w:t>
      </w:r>
      <w:r w:rsidRPr="00842987">
        <w:rPr>
          <w:bCs/>
        </w:rPr>
        <w:t xml:space="preserve"> (</w:t>
      </w:r>
      <w:r w:rsidRPr="00842987">
        <w:rPr>
          <w:i/>
          <w:iCs/>
          <w:lang w:val="it-IT" w:eastAsia="en-SG"/>
        </w:rPr>
        <w:t>Đã thực hiện dự án tương tự trong 5 năm gần đây về tính chất, quy mô, giá trị ..., đã thực hiện dự án có điều kiện địa lý tương tự., Uy tín của nhà đầu tư thông qua việc thực hiện các dự án tương tự trước đó...)</w:t>
      </w:r>
    </w:p>
    <w:p w14:paraId="32B31B96" w14:textId="247D2DCC" w:rsidR="00CB6CE9" w:rsidRPr="00842987" w:rsidRDefault="00CB6CE9" w:rsidP="007907D7">
      <w:pPr>
        <w:spacing w:line="288" w:lineRule="auto"/>
        <w:jc w:val="both"/>
        <w:rPr>
          <w:i/>
          <w:iCs/>
          <w:lang w:val="it-IT" w:eastAsia="en-SG"/>
        </w:rPr>
      </w:pPr>
      <w:r w:rsidRPr="00842987">
        <w:rPr>
          <w:iCs/>
          <w:lang w:val="it-IT" w:eastAsia="en-SG"/>
        </w:rPr>
        <w:t>a</w:t>
      </w:r>
      <w:r w:rsidR="00B04F6D" w:rsidRPr="00842987">
        <w:rPr>
          <w:iCs/>
          <w:lang w:val="it-IT" w:eastAsia="en-SG"/>
        </w:rPr>
        <w:t xml:space="preserve">) </w:t>
      </w:r>
      <w:r w:rsidRPr="00842987">
        <w:rPr>
          <w:iCs/>
          <w:lang w:val="it-IT" w:eastAsia="en-SG"/>
        </w:rPr>
        <w:t>Chủ trì liên kết</w:t>
      </w:r>
    </w:p>
    <w:p w14:paraId="1C361326" w14:textId="7152AF97" w:rsidR="00CB6CE9" w:rsidRPr="00842987" w:rsidRDefault="00CB6CE9" w:rsidP="007907D7">
      <w:pPr>
        <w:spacing w:line="288" w:lineRule="auto"/>
        <w:jc w:val="both"/>
        <w:rPr>
          <w:iCs/>
          <w:lang w:val="it-IT" w:eastAsia="en-SG"/>
        </w:rPr>
      </w:pPr>
      <w:r w:rsidRPr="00842987">
        <w:rPr>
          <w:iCs/>
          <w:lang w:val="it-IT" w:eastAsia="en-SG"/>
        </w:rPr>
        <w:t>b</w:t>
      </w:r>
      <w:r w:rsidR="00B04F6D" w:rsidRPr="00842987">
        <w:rPr>
          <w:iCs/>
          <w:lang w:val="it-IT" w:eastAsia="en-SG"/>
        </w:rPr>
        <w:t>)</w:t>
      </w:r>
      <w:r w:rsidRPr="00842987">
        <w:rPr>
          <w:iCs/>
          <w:lang w:val="it-IT" w:eastAsia="en-SG"/>
        </w:rPr>
        <w:t xml:space="preserve"> Các thành viên tham gia liên kết</w:t>
      </w:r>
    </w:p>
    <w:p w14:paraId="6E6DB33A" w14:textId="77777777" w:rsidR="00CB6CE9" w:rsidRPr="00842987" w:rsidRDefault="00CB6CE9" w:rsidP="007907D7">
      <w:pPr>
        <w:spacing w:line="288" w:lineRule="auto"/>
        <w:jc w:val="both"/>
        <w:rPr>
          <w:bCs/>
          <w:lang w:val="it-IT" w:eastAsia="en-SG"/>
        </w:rPr>
      </w:pPr>
      <w:r w:rsidRPr="00842987">
        <w:rPr>
          <w:b/>
          <w:i/>
          <w:iCs/>
          <w:lang w:val="it-IT" w:eastAsia="en-SG"/>
        </w:rPr>
        <w:t xml:space="preserve">6.2. </w:t>
      </w:r>
      <w:r w:rsidRPr="00842987">
        <w:rPr>
          <w:b/>
          <w:bCs/>
          <w:i/>
          <w:lang w:val="it-IT" w:eastAsia="en-SG"/>
        </w:rPr>
        <w:t>Nhân sự của tham gia dự án liên kết</w:t>
      </w:r>
      <w:r w:rsidRPr="00842987">
        <w:rPr>
          <w:bCs/>
          <w:lang w:val="it-IT" w:eastAsia="en-SG"/>
        </w:rPr>
        <w:t xml:space="preserve"> </w:t>
      </w:r>
      <w:r w:rsidRPr="00842987">
        <w:rPr>
          <w:bCs/>
          <w:i/>
          <w:lang w:val="it-IT" w:eastAsia="en-SG"/>
        </w:rPr>
        <w:t>(đánh giá trình độ chuyên môn, năng lực kinh nghiệm của chủ nhiệm dự án, các thành viên tham gia dự án liên kết, tỷ lệ nhân sự tham gia dự án là người dân tộc thiểu số....)</w:t>
      </w:r>
    </w:p>
    <w:p w14:paraId="6628A263" w14:textId="0C2734D0" w:rsidR="00CB6CE9" w:rsidRPr="00842987" w:rsidRDefault="00CB6CE9" w:rsidP="007907D7">
      <w:pPr>
        <w:spacing w:line="288" w:lineRule="auto"/>
        <w:jc w:val="both"/>
        <w:rPr>
          <w:i/>
          <w:iCs/>
          <w:lang w:val="it-IT" w:eastAsia="en-SG"/>
        </w:rPr>
      </w:pPr>
      <w:r w:rsidRPr="00842987">
        <w:rPr>
          <w:iCs/>
          <w:lang w:val="it-IT" w:eastAsia="en-SG"/>
        </w:rPr>
        <w:t xml:space="preserve">a) Nhân sự đơn vị chủ trì liên kết </w:t>
      </w:r>
    </w:p>
    <w:p w14:paraId="277875A6" w14:textId="5721B3E7" w:rsidR="00CB6CE9" w:rsidRPr="00842987" w:rsidRDefault="00CB6CE9" w:rsidP="007907D7">
      <w:pPr>
        <w:spacing w:line="288" w:lineRule="auto"/>
        <w:jc w:val="both"/>
        <w:rPr>
          <w:i/>
          <w:iCs/>
          <w:lang w:val="it-IT" w:eastAsia="en-SG"/>
        </w:rPr>
      </w:pPr>
      <w:r w:rsidRPr="00842987">
        <w:rPr>
          <w:iCs/>
          <w:lang w:val="it-IT" w:eastAsia="en-SG"/>
        </w:rPr>
        <w:t>b) Nhân sự của các đơn vị thành viên liên kết</w:t>
      </w:r>
    </w:p>
    <w:p w14:paraId="53463333" w14:textId="77777777" w:rsidR="00CB6CE9" w:rsidRPr="00842987" w:rsidRDefault="00CB6CE9" w:rsidP="007907D7">
      <w:pPr>
        <w:spacing w:line="288" w:lineRule="auto"/>
        <w:jc w:val="both"/>
        <w:rPr>
          <w:iCs/>
          <w:lang w:val="it-IT" w:eastAsia="en-SG"/>
        </w:rPr>
      </w:pPr>
      <w:r w:rsidRPr="00842987">
        <w:rPr>
          <w:iCs/>
          <w:lang w:val="it-IT" w:eastAsia="en-SG"/>
        </w:rPr>
        <w:t>c) Nhân sự tham gia dự án liên kết là hộ gia đình</w:t>
      </w:r>
    </w:p>
    <w:p w14:paraId="472719D2" w14:textId="77777777" w:rsidR="00CB6CE9" w:rsidRPr="00842987" w:rsidRDefault="00CB6CE9" w:rsidP="007907D7">
      <w:pPr>
        <w:spacing w:line="288" w:lineRule="auto"/>
        <w:jc w:val="both"/>
        <w:rPr>
          <w:i/>
          <w:iCs/>
          <w:lang w:val="it-IT" w:eastAsia="en-SG"/>
        </w:rPr>
      </w:pPr>
      <w:r w:rsidRPr="00842987">
        <w:rPr>
          <w:b/>
          <w:i/>
          <w:iCs/>
          <w:lang w:val="it-IT" w:eastAsia="en-SG"/>
        </w:rPr>
        <w:t>6.3. Năng lực tài chính của chủ trì liên kết và các thành viên liên kết</w:t>
      </w:r>
      <w:r w:rsidRPr="00842987">
        <w:rPr>
          <w:iCs/>
          <w:lang w:val="it-IT" w:eastAsia="en-SG"/>
        </w:rPr>
        <w:t xml:space="preserve"> </w:t>
      </w:r>
      <w:r w:rsidRPr="00842987">
        <w:rPr>
          <w:i/>
          <w:iCs/>
          <w:lang w:val="it-IT" w:eastAsia="en-SG"/>
        </w:rPr>
        <w:t>(căn cứ báo tài chính và năng lực lực của chủ trì liên kết và thành viên liên kết)</w:t>
      </w:r>
    </w:p>
    <w:p w14:paraId="42167584" w14:textId="77777777" w:rsidR="00CB6CE9" w:rsidRPr="00842987" w:rsidRDefault="00CB6CE9" w:rsidP="007907D7">
      <w:pPr>
        <w:spacing w:line="288" w:lineRule="auto"/>
        <w:jc w:val="both"/>
        <w:rPr>
          <w:iCs/>
          <w:lang w:val="it-IT" w:eastAsia="en-SG"/>
        </w:rPr>
      </w:pPr>
      <w:r w:rsidRPr="00842987">
        <w:rPr>
          <w:iCs/>
          <w:lang w:val="it-IT" w:eastAsia="en-SG"/>
        </w:rPr>
        <w:t>a) Năng lực tài chính của chủ trì liên kết</w:t>
      </w:r>
    </w:p>
    <w:p w14:paraId="72A715D4" w14:textId="77777777" w:rsidR="00CB6CE9" w:rsidRPr="00842987" w:rsidRDefault="00CB6CE9" w:rsidP="007907D7">
      <w:pPr>
        <w:spacing w:line="288" w:lineRule="auto"/>
        <w:jc w:val="both"/>
        <w:rPr>
          <w:iCs/>
          <w:lang w:val="it-IT" w:eastAsia="en-SG"/>
        </w:rPr>
      </w:pPr>
      <w:r w:rsidRPr="00842987">
        <w:rPr>
          <w:iCs/>
          <w:lang w:val="it-IT" w:eastAsia="en-SG"/>
        </w:rPr>
        <w:t>b) Năng lực tài chính của các thành viên tham gia liên kết</w:t>
      </w:r>
    </w:p>
    <w:p w14:paraId="269E2E41" w14:textId="42FF826E" w:rsidR="00CB6CE9" w:rsidRPr="00842987" w:rsidRDefault="00CB6CE9" w:rsidP="007907D7">
      <w:pPr>
        <w:spacing w:line="288" w:lineRule="auto"/>
        <w:jc w:val="both"/>
        <w:rPr>
          <w:b/>
          <w:bCs/>
          <w:lang w:val="vi-VN"/>
        </w:rPr>
      </w:pPr>
      <w:r w:rsidRPr="00842987">
        <w:rPr>
          <w:b/>
          <w:i/>
          <w:lang w:val="it-IT" w:eastAsia="en-SG"/>
        </w:rPr>
        <w:t>6.4. Báo cáo thuyết minh dự án</w:t>
      </w:r>
      <w:r w:rsidRPr="00842987">
        <w:rPr>
          <w:lang w:val="it-IT" w:eastAsia="en-SG"/>
        </w:rPr>
        <w:t xml:space="preserve"> (</w:t>
      </w:r>
      <w:r w:rsidRPr="00842987">
        <w:rPr>
          <w:bCs/>
          <w:i/>
        </w:rPr>
        <w:t>Căn cứ vào thuyết minh dự án để nhận xét đánh giá tính đầy đủ, phù hợp, tính khả thi, hiệu quả của dự án.....</w:t>
      </w:r>
      <w:r w:rsidRPr="00842987">
        <w:rPr>
          <w:bCs/>
        </w:rPr>
        <w:t xml:space="preserve">) </w:t>
      </w:r>
    </w:p>
    <w:p w14:paraId="1D612E5C" w14:textId="77777777" w:rsidR="00CB6CE9" w:rsidRPr="00842987" w:rsidRDefault="00CB6CE9" w:rsidP="007907D7">
      <w:pPr>
        <w:spacing w:line="288" w:lineRule="auto"/>
        <w:jc w:val="both"/>
        <w:rPr>
          <w:bCs/>
          <w:iCs/>
        </w:rPr>
      </w:pPr>
      <w:r w:rsidRPr="00842987">
        <w:rPr>
          <w:bCs/>
          <w:iCs/>
          <w:lang w:val="vi-VN"/>
        </w:rPr>
        <w:t>Địa điểm</w:t>
      </w:r>
      <w:r w:rsidRPr="00842987">
        <w:rPr>
          <w:bCs/>
          <w:iCs/>
        </w:rPr>
        <w:t xml:space="preserve">, quy mô diện tích, đối tượng cây dược liệu và tiêu chuẩn kỹ thuật áp dụng triển khai </w:t>
      </w:r>
      <w:r w:rsidRPr="00842987">
        <w:rPr>
          <w:bCs/>
          <w:iCs/>
          <w:lang w:val="vi-VN"/>
        </w:rPr>
        <w:t>hiện dự án</w:t>
      </w:r>
      <w:r w:rsidRPr="00842987">
        <w:rPr>
          <w:bCs/>
          <w:iCs/>
        </w:rPr>
        <w:t>.</w:t>
      </w:r>
    </w:p>
    <w:p w14:paraId="06CF5855" w14:textId="5F3B83CF" w:rsidR="00CB6CE9" w:rsidRPr="00842987" w:rsidRDefault="00CB6CE9" w:rsidP="007907D7">
      <w:pPr>
        <w:spacing w:line="288" w:lineRule="auto"/>
        <w:jc w:val="both"/>
        <w:rPr>
          <w:b/>
          <w:i/>
        </w:rPr>
      </w:pPr>
      <w:r w:rsidRPr="00842987">
        <w:rPr>
          <w:bCs/>
          <w:i/>
          <w:iCs/>
        </w:rPr>
        <w:t>Nhận xét:</w:t>
      </w:r>
    </w:p>
    <w:p w14:paraId="5B7C5AB7" w14:textId="77777777" w:rsidR="00CB6CE9" w:rsidRPr="00842987" w:rsidRDefault="00CB6CE9" w:rsidP="007907D7">
      <w:pPr>
        <w:spacing w:line="288" w:lineRule="auto"/>
        <w:jc w:val="both"/>
        <w:rPr>
          <w:i/>
          <w:iCs/>
        </w:rPr>
      </w:pPr>
      <w:r w:rsidRPr="00842987">
        <w:t xml:space="preserve">b) Phương án tổ chức triển khai thực hiện </w:t>
      </w:r>
      <w:r w:rsidRPr="00842987">
        <w:rPr>
          <w:b/>
          <w:i/>
        </w:rPr>
        <w:t>(</w:t>
      </w:r>
      <w:r w:rsidRPr="00842987">
        <w:rPr>
          <w:i/>
          <w:iCs/>
        </w:rPr>
        <w:t>Phương án giải phóng mặt bằng, tái định cư và hỗ trợ xây dựng cơ sở hạ tầng, phương án liên kết, nội dung liên kết cuả dự án…):</w:t>
      </w:r>
    </w:p>
    <w:p w14:paraId="40636339" w14:textId="093C91D7" w:rsidR="00CB6CE9" w:rsidRPr="00842987" w:rsidRDefault="00CB6CE9" w:rsidP="007907D7">
      <w:pPr>
        <w:spacing w:line="288" w:lineRule="auto"/>
        <w:jc w:val="both"/>
        <w:rPr>
          <w:i/>
          <w:iCs/>
        </w:rPr>
      </w:pPr>
      <w:r w:rsidRPr="00842987">
        <w:rPr>
          <w:bCs/>
          <w:i/>
          <w:iCs/>
        </w:rPr>
        <w:t>Nhận xét:</w:t>
      </w:r>
    </w:p>
    <w:p w14:paraId="2312FF69" w14:textId="404D7514" w:rsidR="00B04F6D" w:rsidRPr="00842987" w:rsidRDefault="00CB6CE9" w:rsidP="007907D7">
      <w:pPr>
        <w:spacing w:line="288" w:lineRule="auto"/>
        <w:jc w:val="both"/>
        <w:rPr>
          <w:bCs/>
          <w:i/>
          <w:iCs/>
        </w:rPr>
      </w:pPr>
      <w:r w:rsidRPr="00842987">
        <w:t xml:space="preserve">c) </w:t>
      </w:r>
      <w:r w:rsidRPr="00842987">
        <w:rPr>
          <w:bCs/>
          <w:iCs/>
        </w:rPr>
        <w:t>Đánh giá về tác động môi trường</w:t>
      </w:r>
      <w:r w:rsidRPr="00842987">
        <w:rPr>
          <w:b/>
          <w:bCs/>
          <w:i/>
          <w:iCs/>
        </w:rPr>
        <w:t xml:space="preserve"> </w:t>
      </w:r>
      <w:r w:rsidRPr="00842987">
        <w:rPr>
          <w:bCs/>
          <w:i/>
          <w:iCs/>
        </w:rPr>
        <w:t>(tính đầy đủ các quy định và các hướng dẫn về môi trường, dự báo tác động chính của dự án đối với môi trường và các biện pháp giảm thiểu môi trường……)</w:t>
      </w:r>
    </w:p>
    <w:p w14:paraId="769161F8" w14:textId="557B0FD3" w:rsidR="003562A8" w:rsidRPr="00842987" w:rsidRDefault="003562A8" w:rsidP="007907D7">
      <w:pPr>
        <w:spacing w:line="288" w:lineRule="auto"/>
        <w:jc w:val="both"/>
        <w:rPr>
          <w:bCs/>
          <w:i/>
          <w:iCs/>
        </w:rPr>
      </w:pPr>
    </w:p>
    <w:p w14:paraId="6D1AE57F" w14:textId="77777777" w:rsidR="003562A8" w:rsidRPr="00842987" w:rsidRDefault="003562A8" w:rsidP="007907D7">
      <w:pPr>
        <w:spacing w:line="288" w:lineRule="auto"/>
        <w:jc w:val="both"/>
        <w:rPr>
          <w:bCs/>
          <w:i/>
          <w:iCs/>
        </w:rPr>
      </w:pPr>
    </w:p>
    <w:p w14:paraId="7C51D446" w14:textId="73B39F52" w:rsidR="00CB6CE9" w:rsidRPr="00842987" w:rsidRDefault="00CB6CE9" w:rsidP="007907D7">
      <w:pPr>
        <w:spacing w:line="288" w:lineRule="auto"/>
        <w:jc w:val="both"/>
      </w:pPr>
      <w:r w:rsidRPr="00842987">
        <w:rPr>
          <w:bCs/>
          <w:i/>
          <w:iCs/>
        </w:rPr>
        <w:t>Nhận xét:</w:t>
      </w:r>
    </w:p>
    <w:p w14:paraId="6A498D05" w14:textId="77777777" w:rsidR="00CB6CE9" w:rsidRPr="00842987" w:rsidRDefault="00CB6CE9" w:rsidP="007907D7">
      <w:pPr>
        <w:spacing w:line="288" w:lineRule="auto"/>
        <w:jc w:val="both"/>
      </w:pPr>
      <w:r w:rsidRPr="00842987">
        <w:t xml:space="preserve">d) Đánh giá về tổng mức đầu tư, nguồn vốn thực hiện và hiệu quả của dự án </w:t>
      </w:r>
      <w:r w:rsidRPr="00842987">
        <w:rPr>
          <w:i/>
        </w:rPr>
        <w:t>(Tổng mức đầu tư, các chi phí, cơ cấu nguồn vốn của dự án và của từng thành viên tham gia liên kết, dự kiến doanh thư, công suất thiết kế của dự án, phương án vay vốn, các thông số tài chính của dự án….)</w:t>
      </w:r>
    </w:p>
    <w:p w14:paraId="69EFAE52" w14:textId="4CF41229" w:rsidR="00CB6CE9" w:rsidRPr="00842987" w:rsidRDefault="00CB6CE9" w:rsidP="007907D7">
      <w:pPr>
        <w:spacing w:line="288" w:lineRule="auto"/>
        <w:jc w:val="both"/>
        <w:rPr>
          <w:b/>
        </w:rPr>
      </w:pPr>
      <w:r w:rsidRPr="00842987">
        <w:rPr>
          <w:i/>
        </w:rPr>
        <w:t xml:space="preserve">Nhận xét: </w:t>
      </w:r>
    </w:p>
    <w:p w14:paraId="2AFF5C7A" w14:textId="77777777" w:rsidR="00CB6CE9" w:rsidRPr="00842987" w:rsidRDefault="00CB6CE9" w:rsidP="007907D7">
      <w:pPr>
        <w:spacing w:line="288" w:lineRule="auto"/>
        <w:jc w:val="both"/>
        <w:rPr>
          <w:i/>
        </w:rPr>
      </w:pPr>
      <w:r w:rsidRPr="00842987">
        <w:rPr>
          <w:bCs/>
        </w:rPr>
        <w:t xml:space="preserve">đ) Kế hoạch tổ chức triển khai thực hiện dự án </w:t>
      </w:r>
      <w:r w:rsidRPr="00842987">
        <w:rPr>
          <w:bCs/>
          <w:i/>
        </w:rPr>
        <w:t xml:space="preserve">(kế </w:t>
      </w:r>
      <w:r w:rsidRPr="00842987">
        <w:rPr>
          <w:i/>
          <w:lang w:val="vi-VN"/>
        </w:rPr>
        <w:t>hoạch triển khai và thực hiện các nội dung ưu đãi, hỗ trợ, kế hoạch tài chính, kế hoạch giám sát và đánh giá thực hiện dự án liên kết</w:t>
      </w:r>
      <w:r w:rsidRPr="00842987">
        <w:rPr>
          <w:i/>
        </w:rPr>
        <w:t>…).</w:t>
      </w:r>
    </w:p>
    <w:p w14:paraId="00108122" w14:textId="4A699505" w:rsidR="00CB6CE9" w:rsidRPr="00842987" w:rsidRDefault="00CB6CE9" w:rsidP="007907D7">
      <w:pPr>
        <w:spacing w:line="288" w:lineRule="auto"/>
        <w:jc w:val="both"/>
        <w:rPr>
          <w:bCs/>
        </w:rPr>
      </w:pPr>
      <w:r w:rsidRPr="00842987">
        <w:rPr>
          <w:i/>
        </w:rPr>
        <w:t>Nhận xét:</w:t>
      </w:r>
    </w:p>
    <w:p w14:paraId="1436AB74" w14:textId="77777777" w:rsidR="00CB6CE9" w:rsidRPr="00842987" w:rsidRDefault="00CB6CE9" w:rsidP="007907D7">
      <w:pPr>
        <w:spacing w:line="288" w:lineRule="auto"/>
        <w:jc w:val="both"/>
        <w:rPr>
          <w:b/>
          <w:bCs/>
          <w:i/>
        </w:rPr>
      </w:pPr>
      <w:r w:rsidRPr="00842987">
        <w:rPr>
          <w:b/>
          <w:bCs/>
          <w:i/>
        </w:rPr>
        <w:t>6.4. Đánh giá tính hiêu quả về mặt kinh tế và xã hội của dự án</w:t>
      </w:r>
    </w:p>
    <w:p w14:paraId="3D302728" w14:textId="4F86D0C2" w:rsidR="00CB6CE9" w:rsidRPr="00842987" w:rsidRDefault="00CB6CE9" w:rsidP="007907D7">
      <w:pPr>
        <w:spacing w:line="288" w:lineRule="auto"/>
        <w:jc w:val="both"/>
      </w:pPr>
      <w:r w:rsidRPr="00842987">
        <w:t>a) Đánh giá hiệu quả về mặt kinh tế của dự án (</w:t>
      </w:r>
      <w:r w:rsidRPr="00842987">
        <w:rPr>
          <w:i/>
          <w:iCs/>
        </w:rPr>
        <w:t xml:space="preserve">căn cứ vào tổng nguồn vốn đầu tư của dự án, chi phí đầu vào, doanh thu dự kiến và </w:t>
      </w:r>
      <w:r w:rsidRPr="00842987">
        <w:rPr>
          <w:i/>
        </w:rPr>
        <w:t xml:space="preserve">kế hoạch hoàn trả vốn vay, khả năng hoàn vốn và thời gian hoàn vốn giản đơn, khả năng hoàn vốn và thời gian hoàn vốn có chiết khấu, phân tích theo phương pháp hiện giá thuần – NPV, </w:t>
      </w:r>
      <w:r w:rsidRPr="00842987">
        <w:rPr>
          <w:i/>
          <w:lang w:val="it-IT"/>
        </w:rPr>
        <w:t>phân tích theo tỷ suất hoàn vốn nội bộ - IRR....................)</w:t>
      </w:r>
    </w:p>
    <w:p w14:paraId="7B5AFF44" w14:textId="77777777" w:rsidR="00CB6CE9" w:rsidRPr="00842987" w:rsidRDefault="00CB6CE9" w:rsidP="007907D7">
      <w:pPr>
        <w:spacing w:line="288" w:lineRule="auto"/>
        <w:jc w:val="both"/>
        <w:rPr>
          <w:lang w:val="it-IT"/>
        </w:rPr>
      </w:pPr>
      <w:r w:rsidRPr="00842987">
        <w:rPr>
          <w:lang w:val="it-IT"/>
        </w:rPr>
        <w:t>b) Tác động động của dự án đối với xã hội (</w:t>
      </w:r>
      <w:r w:rsidRPr="00842987">
        <w:rPr>
          <w:i/>
          <w:lang w:val="it-IT"/>
        </w:rPr>
        <w:t>Chỉ số tạo việc làm, mức tăng thu nhập, đóng góp phát triển kinh tế - xã hội tại địa phương theo kế hoạch năm và thời điểm kết thúc dự án, đảm bảo tối thiểu 50%  người  tham gia dự án là người dân tộc thiểu số và miền núi</w:t>
      </w:r>
      <w:r w:rsidRPr="00842987">
        <w:rPr>
          <w:lang w:val="it-IT"/>
        </w:rPr>
        <w:t>)</w:t>
      </w:r>
    </w:p>
    <w:p w14:paraId="64C582B2" w14:textId="77777777" w:rsidR="00CB6CE9" w:rsidRPr="00842987" w:rsidRDefault="00CB6CE9" w:rsidP="007907D7">
      <w:pPr>
        <w:spacing w:line="288" w:lineRule="auto"/>
        <w:jc w:val="both"/>
        <w:rPr>
          <w:b/>
          <w:bCs/>
        </w:rPr>
      </w:pPr>
      <w:r w:rsidRPr="00842987">
        <w:rPr>
          <w:b/>
          <w:bCs/>
        </w:rPr>
        <w:t>7. Nhận xét đánh giá chung</w:t>
      </w:r>
    </w:p>
    <w:p w14:paraId="0833D869" w14:textId="77777777" w:rsidR="00CB6CE9" w:rsidRPr="00842987" w:rsidRDefault="00CB6CE9" w:rsidP="007907D7">
      <w:pPr>
        <w:spacing w:line="288" w:lineRule="auto"/>
        <w:jc w:val="both"/>
        <w:rPr>
          <w:bCs/>
        </w:rPr>
      </w:pPr>
      <w:r w:rsidRPr="00842987">
        <w:rPr>
          <w:bCs/>
        </w:rPr>
        <w:t>- Ưu điểm</w:t>
      </w:r>
    </w:p>
    <w:p w14:paraId="4801DD48" w14:textId="77777777" w:rsidR="00CB6CE9" w:rsidRPr="00842987" w:rsidRDefault="00CB6CE9" w:rsidP="007907D7">
      <w:pPr>
        <w:spacing w:line="288" w:lineRule="auto"/>
        <w:jc w:val="both"/>
        <w:rPr>
          <w:bCs/>
        </w:rPr>
      </w:pPr>
      <w:r w:rsidRPr="00842987">
        <w:rPr>
          <w:bCs/>
        </w:rPr>
        <w:t>- Nhược điểm (các nội dung cần chỉnh sửa)…</w:t>
      </w:r>
    </w:p>
    <w:p w14:paraId="0A92E249" w14:textId="77777777" w:rsidR="00CB6CE9" w:rsidRPr="00842987" w:rsidRDefault="00CB6CE9" w:rsidP="007907D7">
      <w:pPr>
        <w:jc w:val="both"/>
        <w:rPr>
          <w:bCs/>
        </w:rPr>
      </w:pPr>
    </w:p>
    <w:p w14:paraId="3FFFB6CD" w14:textId="77777777" w:rsidR="00CB6CE9" w:rsidRPr="00842987" w:rsidRDefault="00CB6CE9" w:rsidP="00B44492">
      <w:pPr>
        <w:jc w:val="right"/>
        <w:rPr>
          <w:bCs/>
          <w:i/>
        </w:rPr>
      </w:pPr>
      <w:r w:rsidRPr="00842987">
        <w:rPr>
          <w:bCs/>
        </w:rPr>
        <w:tab/>
      </w:r>
      <w:r w:rsidRPr="00842987">
        <w:rPr>
          <w:bCs/>
          <w:i/>
        </w:rPr>
        <w:t xml:space="preserve">……., Ngày      tháng      năm 20….  </w:t>
      </w:r>
    </w:p>
    <w:tbl>
      <w:tblPr>
        <w:tblW w:w="0" w:type="auto"/>
        <w:tblLook w:val="01E0" w:firstRow="1" w:lastRow="1" w:firstColumn="1" w:lastColumn="1" w:noHBand="0" w:noVBand="0"/>
      </w:tblPr>
      <w:tblGrid>
        <w:gridCol w:w="3811"/>
        <w:gridCol w:w="2651"/>
        <w:gridCol w:w="2969"/>
      </w:tblGrid>
      <w:tr w:rsidR="00D91DE0" w:rsidRPr="00842987" w14:paraId="77DEB778" w14:textId="77777777" w:rsidTr="008255E3">
        <w:tc>
          <w:tcPr>
            <w:tcW w:w="3895" w:type="dxa"/>
          </w:tcPr>
          <w:p w14:paraId="5014BDB9" w14:textId="77777777" w:rsidR="00CB6CE9" w:rsidRPr="00842987" w:rsidRDefault="00CB6CE9" w:rsidP="007907D7">
            <w:pPr>
              <w:jc w:val="both"/>
              <w:rPr>
                <w:lang w:val="vi-VN"/>
              </w:rPr>
            </w:pPr>
          </w:p>
          <w:p w14:paraId="46BF4796" w14:textId="77777777" w:rsidR="00CB6CE9" w:rsidRPr="00842987" w:rsidRDefault="00CB6CE9" w:rsidP="007907D7">
            <w:pPr>
              <w:jc w:val="both"/>
              <w:rPr>
                <w:b/>
              </w:rPr>
            </w:pPr>
          </w:p>
        </w:tc>
        <w:tc>
          <w:tcPr>
            <w:tcW w:w="2709" w:type="dxa"/>
          </w:tcPr>
          <w:p w14:paraId="332A161E" w14:textId="77777777" w:rsidR="00CB6CE9" w:rsidRPr="00842987" w:rsidRDefault="00CB6CE9" w:rsidP="007907D7">
            <w:pPr>
              <w:jc w:val="both"/>
              <w:rPr>
                <w:b/>
                <w:bCs/>
              </w:rPr>
            </w:pPr>
          </w:p>
        </w:tc>
        <w:tc>
          <w:tcPr>
            <w:tcW w:w="3017" w:type="dxa"/>
          </w:tcPr>
          <w:p w14:paraId="709F4175" w14:textId="77777777" w:rsidR="00CB6CE9" w:rsidRPr="00842987" w:rsidRDefault="00CB6CE9" w:rsidP="007907D7">
            <w:pPr>
              <w:jc w:val="both"/>
              <w:rPr>
                <w:b/>
                <w:bCs/>
              </w:rPr>
            </w:pPr>
            <w:r w:rsidRPr="00842987">
              <w:rPr>
                <w:b/>
                <w:bCs/>
              </w:rPr>
              <w:t>Người nhận xét</w:t>
            </w:r>
          </w:p>
          <w:p w14:paraId="289F0710" w14:textId="77777777" w:rsidR="00CB6CE9" w:rsidRPr="00842987" w:rsidRDefault="00CB6CE9" w:rsidP="007907D7">
            <w:pPr>
              <w:jc w:val="both"/>
              <w:rPr>
                <w:b/>
                <w:bCs/>
              </w:rPr>
            </w:pPr>
            <w:r w:rsidRPr="00842987">
              <w:rPr>
                <w:b/>
                <w:i/>
                <w:iCs/>
              </w:rPr>
              <w:t>(</w:t>
            </w:r>
            <w:r w:rsidRPr="00842987">
              <w:rPr>
                <w:i/>
                <w:iCs/>
              </w:rPr>
              <w:t>Họ tên và chữ ký</w:t>
            </w:r>
            <w:r w:rsidRPr="00842987">
              <w:rPr>
                <w:b/>
                <w:i/>
                <w:iCs/>
              </w:rPr>
              <w:t>)</w:t>
            </w:r>
          </w:p>
        </w:tc>
      </w:tr>
    </w:tbl>
    <w:p w14:paraId="36315B73" w14:textId="77777777" w:rsidR="00CB6CE9" w:rsidRPr="00842987" w:rsidRDefault="00CB6CE9" w:rsidP="007907D7">
      <w:pPr>
        <w:jc w:val="both"/>
        <w:rPr>
          <w:b/>
          <w:bCs/>
        </w:rPr>
      </w:pPr>
      <w:r w:rsidRPr="00842987">
        <w:rPr>
          <w:b/>
          <w:bCs/>
        </w:rPr>
        <w:tab/>
      </w:r>
      <w:r w:rsidRPr="00842987">
        <w:rPr>
          <w:b/>
          <w:bCs/>
        </w:rPr>
        <w:tab/>
      </w:r>
    </w:p>
    <w:p w14:paraId="1E8E1123" w14:textId="77777777" w:rsidR="00CB6CE9" w:rsidRPr="00842987" w:rsidRDefault="00CB6CE9" w:rsidP="007907D7">
      <w:pPr>
        <w:jc w:val="both"/>
        <w:sectPr w:rsidR="00CB6CE9" w:rsidRPr="00842987" w:rsidSect="00EA1E91">
          <w:pgSz w:w="11906" w:h="16838" w:code="9"/>
          <w:pgMar w:top="1134" w:right="990" w:bottom="567" w:left="1701" w:header="720" w:footer="284" w:gutter="0"/>
          <w:cols w:space="720"/>
          <w:titlePg/>
          <w:docGrid w:linePitch="381"/>
        </w:sectPr>
      </w:pPr>
    </w:p>
    <w:p w14:paraId="4B3434B2" w14:textId="77777777" w:rsidR="00CB6CE9" w:rsidRPr="00842987" w:rsidRDefault="00CB6CE9" w:rsidP="007907D7">
      <w:pPr>
        <w:jc w:val="both"/>
        <w:rPr>
          <w:b/>
          <w:bCs/>
        </w:rPr>
      </w:pPr>
      <w:r w:rsidRPr="00842987">
        <w:rPr>
          <w:b/>
          <w:bCs/>
        </w:rPr>
        <w:lastRenderedPageBreak/>
        <w:t>Mẫu B2.5</w:t>
      </w:r>
    </w:p>
    <w:p w14:paraId="2CD6675C" w14:textId="77777777" w:rsidR="00CB6CE9" w:rsidRPr="00842987" w:rsidRDefault="00CB6CE9" w:rsidP="007907D7">
      <w:pPr>
        <w:jc w:val="both"/>
        <w:rPr>
          <w:b/>
          <w:bCs/>
        </w:rPr>
      </w:pPr>
    </w:p>
    <w:tbl>
      <w:tblPr>
        <w:tblW w:w="5124" w:type="pct"/>
        <w:jc w:val="center"/>
        <w:tblLook w:val="01E0" w:firstRow="1" w:lastRow="1" w:firstColumn="1" w:lastColumn="1" w:noHBand="0" w:noVBand="0"/>
      </w:tblPr>
      <w:tblGrid>
        <w:gridCol w:w="3325"/>
        <w:gridCol w:w="6192"/>
      </w:tblGrid>
      <w:tr w:rsidR="00D91DE0" w:rsidRPr="00842987" w14:paraId="315BE40C" w14:textId="77777777" w:rsidTr="00B44492">
        <w:trPr>
          <w:trHeight w:val="916"/>
          <w:jc w:val="center"/>
        </w:trPr>
        <w:tc>
          <w:tcPr>
            <w:tcW w:w="1747" w:type="pct"/>
            <w:shd w:val="clear" w:color="auto" w:fill="auto"/>
          </w:tcPr>
          <w:p w14:paraId="3847EDF8" w14:textId="77777777" w:rsidR="00CB6CE9" w:rsidRPr="00842987" w:rsidRDefault="00CB6CE9" w:rsidP="00B44492">
            <w:pPr>
              <w:jc w:val="center"/>
              <w:rPr>
                <w:bCs/>
              </w:rPr>
            </w:pPr>
            <w:bookmarkStart w:id="192" w:name="_Toc121132500"/>
            <w:r w:rsidRPr="00842987">
              <w:rPr>
                <w:bCs/>
              </w:rPr>
              <w:t>ỦY BAN NHÂN DÂN TỈNH….</w:t>
            </w:r>
            <w:bookmarkEnd w:id="192"/>
          </w:p>
          <w:p w14:paraId="3A8109C0" w14:textId="77777777" w:rsidR="00CB6CE9" w:rsidRPr="00842987" w:rsidRDefault="00CB6CE9" w:rsidP="007907D7">
            <w:pPr>
              <w:jc w:val="both"/>
            </w:pPr>
            <w:r w:rsidRPr="00842987">
              <w:rPr>
                <w:noProof/>
              </w:rPr>
              <mc:AlternateContent>
                <mc:Choice Requires="wps">
                  <w:drawing>
                    <wp:anchor distT="0" distB="0" distL="114300" distR="114300" simplePos="0" relativeHeight="251624448" behindDoc="0" locked="0" layoutInCell="1" allowOverlap="1" wp14:anchorId="0ABE31E1" wp14:editId="3D8C4879">
                      <wp:simplePos x="0" y="0"/>
                      <wp:positionH relativeFrom="column">
                        <wp:posOffset>344805</wp:posOffset>
                      </wp:positionH>
                      <wp:positionV relativeFrom="paragraph">
                        <wp:posOffset>49530</wp:posOffset>
                      </wp:positionV>
                      <wp:extent cx="1242060" cy="0"/>
                      <wp:effectExtent l="5715" t="12700" r="9525" b="6350"/>
                      <wp:wrapNone/>
                      <wp:docPr id="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40E8A" id="Line 41"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pt,3.9pt" to="124.9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osEwIAACkEAAAOAAAAZHJzL2Uyb0RvYy54bWysU8uu0zAQ3SPxD5b3bR6k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"/>
                  </w:pict>
                </mc:Fallback>
              </mc:AlternateContent>
            </w:r>
          </w:p>
        </w:tc>
        <w:tc>
          <w:tcPr>
            <w:tcW w:w="3253" w:type="pct"/>
            <w:shd w:val="clear" w:color="auto" w:fill="auto"/>
          </w:tcPr>
          <w:p w14:paraId="035FEF9C" w14:textId="77777777" w:rsidR="00CB6CE9" w:rsidRPr="00842987" w:rsidRDefault="00CB6CE9" w:rsidP="00B44492">
            <w:pPr>
              <w:jc w:val="center"/>
              <w:rPr>
                <w:b/>
                <w:bCs/>
              </w:rPr>
            </w:pPr>
            <w:bookmarkStart w:id="193" w:name="_Toc121132501"/>
            <w:r w:rsidRPr="00842987">
              <w:rPr>
                <w:b/>
                <w:bCs/>
              </w:rPr>
              <w:t>CỘNG HOÀ XÃ HỘI CHỦ NGHĨA VIỆT NAM</w:t>
            </w:r>
            <w:bookmarkEnd w:id="193"/>
          </w:p>
          <w:p w14:paraId="1277D385" w14:textId="77777777" w:rsidR="00CB6CE9" w:rsidRPr="00842987" w:rsidRDefault="00CB6CE9" w:rsidP="00B44492">
            <w:pPr>
              <w:jc w:val="center"/>
              <w:rPr>
                <w:b/>
                <w:bCs/>
              </w:rPr>
            </w:pPr>
            <w:bookmarkStart w:id="194" w:name="_Toc121132502"/>
            <w:r w:rsidRPr="00842987">
              <w:rPr>
                <w:b/>
                <w:bCs/>
              </w:rPr>
              <w:t>Độc lập – Tự do – Hạnh phúc</w:t>
            </w:r>
            <w:bookmarkEnd w:id="194"/>
          </w:p>
          <w:p w14:paraId="32E9B85B" w14:textId="45A3E39C" w:rsidR="00CB6CE9" w:rsidRPr="00842987" w:rsidRDefault="00CB6CE9" w:rsidP="007907D7">
            <w:pPr>
              <w:jc w:val="both"/>
            </w:pPr>
            <w:r w:rsidRPr="00842987">
              <w:rPr>
                <w:noProof/>
              </w:rPr>
              <mc:AlternateContent>
                <mc:Choice Requires="wps">
                  <w:drawing>
                    <wp:anchor distT="0" distB="0" distL="114300" distR="114300" simplePos="0" relativeHeight="251622400" behindDoc="0" locked="0" layoutInCell="1" allowOverlap="1" wp14:anchorId="49C52B97" wp14:editId="2C260D55">
                      <wp:simplePos x="0" y="0"/>
                      <wp:positionH relativeFrom="column">
                        <wp:posOffset>936625</wp:posOffset>
                      </wp:positionH>
                      <wp:positionV relativeFrom="paragraph">
                        <wp:posOffset>66040</wp:posOffset>
                      </wp:positionV>
                      <wp:extent cx="2314575" cy="0"/>
                      <wp:effectExtent l="9525" t="6350" r="9525" b="12700"/>
                      <wp:wrapNone/>
                      <wp:docPr id="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4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C13B6" id="Line 40"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75pt,5.2pt" to="256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aD6FAIAACk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"/>
                  </w:pict>
                </mc:Fallback>
              </mc:AlternateContent>
            </w:r>
          </w:p>
          <w:p w14:paraId="4B525A38" w14:textId="5D4A8132" w:rsidR="00CB6CE9" w:rsidRPr="00842987" w:rsidRDefault="00B44492" w:rsidP="007907D7">
            <w:pPr>
              <w:jc w:val="both"/>
              <w:rPr>
                <w:i/>
              </w:rPr>
            </w:pPr>
            <w:r w:rsidRPr="00842987">
              <w:rPr>
                <w:bCs/>
                <w:i/>
                <w:iCs/>
              </w:rPr>
              <w:t xml:space="preserve">                  </w:t>
            </w:r>
            <w:r w:rsidR="00CB6CE9" w:rsidRPr="00842987">
              <w:rPr>
                <w:bCs/>
                <w:i/>
                <w:iCs/>
              </w:rPr>
              <w:t>........,</w:t>
            </w:r>
            <w:r w:rsidR="00CB6CE9" w:rsidRPr="00842987">
              <w:rPr>
                <w:i/>
                <w:iCs/>
              </w:rPr>
              <w:t xml:space="preserve"> </w:t>
            </w:r>
            <w:r w:rsidR="00CB6CE9" w:rsidRPr="00842987">
              <w:rPr>
                <w:bCs/>
                <w:i/>
                <w:iCs/>
              </w:rPr>
              <w:t>ngày     tháng     năm 20…</w:t>
            </w:r>
          </w:p>
        </w:tc>
      </w:tr>
    </w:tbl>
    <w:p w14:paraId="2D4861B3" w14:textId="77777777" w:rsidR="00CB6CE9" w:rsidRPr="00842987" w:rsidRDefault="00CB6CE9" w:rsidP="007907D7">
      <w:pPr>
        <w:jc w:val="both"/>
        <w:rPr>
          <w:b/>
          <w:bCs/>
        </w:rPr>
      </w:pPr>
    </w:p>
    <w:p w14:paraId="4CD8D27D" w14:textId="77777777" w:rsidR="00CB6CE9" w:rsidRPr="00842987" w:rsidRDefault="00CB6CE9" w:rsidP="00B44492">
      <w:pPr>
        <w:jc w:val="center"/>
        <w:rPr>
          <w:b/>
          <w:bCs/>
        </w:rPr>
      </w:pPr>
      <w:r w:rsidRPr="00842987">
        <w:rPr>
          <w:b/>
          <w:bCs/>
        </w:rPr>
        <w:t>PHIẾU ĐÁNH GIÁ</w:t>
      </w:r>
    </w:p>
    <w:p w14:paraId="3D9E044B" w14:textId="3B5FAAD8" w:rsidR="00CB6CE9" w:rsidRPr="00842987" w:rsidRDefault="00CB6CE9" w:rsidP="00B44492">
      <w:pPr>
        <w:spacing w:after="120"/>
        <w:jc w:val="center"/>
        <w:rPr>
          <w:b/>
          <w:bCs/>
        </w:rPr>
      </w:pPr>
      <w:r w:rsidRPr="00842987">
        <w:rPr>
          <w:b/>
          <w:bCs/>
        </w:rPr>
        <w:t>Hồ sơ dự án dược liệu quý</w:t>
      </w:r>
    </w:p>
    <w:p w14:paraId="72177DAC" w14:textId="77777777" w:rsidR="00CB6CE9" w:rsidRPr="00842987" w:rsidRDefault="00CB6CE9" w:rsidP="007907D7">
      <w:pPr>
        <w:jc w:val="both"/>
        <w:rPr>
          <w:b/>
          <w:bCs/>
        </w:rPr>
      </w:pPr>
      <w:r w:rsidRPr="00842987">
        <w:rPr>
          <w:b/>
          <w:bCs/>
          <w:lang w:val="vi-VN"/>
        </w:rPr>
        <w:t xml:space="preserve">1. Họ và tên thành viên Hội đồng:        </w:t>
      </w:r>
    </w:p>
    <w:p w14:paraId="0A3D13D1" w14:textId="77777777" w:rsidR="00CB6CE9" w:rsidRPr="00842987" w:rsidRDefault="00CB6CE9" w:rsidP="007907D7">
      <w:pPr>
        <w:jc w:val="both"/>
        <w:rPr>
          <w:b/>
          <w:bCs/>
          <w:lang w:val="vi-VN"/>
        </w:rPr>
      </w:pPr>
      <w:r w:rsidRPr="00842987">
        <w:rPr>
          <w:b/>
          <w:bCs/>
          <w:lang w:val="vi-VN"/>
        </w:rPr>
        <w:t xml:space="preserve">2. Tên </w:t>
      </w:r>
      <w:r w:rsidRPr="00842987">
        <w:rPr>
          <w:b/>
          <w:bCs/>
        </w:rPr>
        <w:t>d</w:t>
      </w:r>
      <w:r w:rsidRPr="00842987">
        <w:rPr>
          <w:b/>
          <w:bCs/>
          <w:lang w:val="vi-VN"/>
        </w:rPr>
        <w:t xml:space="preserve">ự án: </w:t>
      </w:r>
    </w:p>
    <w:p w14:paraId="642DF4CB" w14:textId="77777777" w:rsidR="00CB6CE9" w:rsidRPr="00842987" w:rsidRDefault="00CB6CE9" w:rsidP="007907D7">
      <w:pPr>
        <w:jc w:val="both"/>
        <w:rPr>
          <w:b/>
          <w:bCs/>
        </w:rPr>
      </w:pPr>
      <w:r w:rsidRPr="00842987">
        <w:rPr>
          <w:b/>
          <w:bCs/>
          <w:lang w:val="vi-VN"/>
        </w:rPr>
        <w:t xml:space="preserve">3. </w:t>
      </w:r>
      <w:r w:rsidRPr="00842987">
        <w:rPr>
          <w:b/>
          <w:bCs/>
        </w:rPr>
        <w:t>Đơn vị chủ trì liên kết:</w:t>
      </w:r>
    </w:p>
    <w:p w14:paraId="5214EE9B" w14:textId="77777777" w:rsidR="00CB6CE9" w:rsidRPr="00842987" w:rsidRDefault="00CB6CE9" w:rsidP="007907D7">
      <w:pPr>
        <w:jc w:val="both"/>
        <w:rPr>
          <w:b/>
          <w:bCs/>
          <w:lang w:val="vi-VN"/>
        </w:rPr>
      </w:pPr>
      <w:r w:rsidRPr="00842987">
        <w:rPr>
          <w:b/>
          <w:bCs/>
        </w:rPr>
        <w:t>4. Thành viên tham gia liên kết</w:t>
      </w:r>
      <w:r w:rsidRPr="00842987">
        <w:rPr>
          <w:b/>
          <w:bCs/>
          <w:lang w:val="vi-VN"/>
        </w:rPr>
        <w:t>:</w:t>
      </w:r>
    </w:p>
    <w:p w14:paraId="08128881" w14:textId="77777777" w:rsidR="00CB6CE9" w:rsidRPr="00842987" w:rsidRDefault="00CB6CE9" w:rsidP="007907D7">
      <w:pPr>
        <w:jc w:val="both"/>
        <w:rPr>
          <w:b/>
          <w:bCs/>
          <w:lang w:val="vi-VN"/>
        </w:rPr>
      </w:pPr>
      <w:r w:rsidRPr="00842987">
        <w:rPr>
          <w:b/>
          <w:bCs/>
        </w:rPr>
        <w:t>5</w:t>
      </w:r>
      <w:r w:rsidRPr="00842987">
        <w:rPr>
          <w:b/>
          <w:bCs/>
          <w:lang w:val="vi-VN"/>
        </w:rPr>
        <w:t xml:space="preserve">. Tên tổ chức </w:t>
      </w:r>
      <w:r w:rsidRPr="00842987">
        <w:rPr>
          <w:b/>
          <w:bCs/>
        </w:rPr>
        <w:t>hỗ trợ ứng dụng công nghệ (nếu có)</w:t>
      </w:r>
      <w:r w:rsidRPr="00842987">
        <w:rPr>
          <w:b/>
          <w:bCs/>
          <w:lang w:val="vi-VN"/>
        </w:rPr>
        <w:t>:</w:t>
      </w:r>
    </w:p>
    <w:p w14:paraId="573AB9E1" w14:textId="20A5EABD" w:rsidR="00CB6CE9" w:rsidRPr="00842987" w:rsidRDefault="00CB6CE9" w:rsidP="007907D7">
      <w:pPr>
        <w:jc w:val="both"/>
        <w:rPr>
          <w:b/>
          <w:bCs/>
          <w:lang w:val="vi-VN"/>
        </w:rPr>
      </w:pPr>
      <w:r w:rsidRPr="00842987">
        <w:rPr>
          <w:b/>
          <w:bCs/>
        </w:rPr>
        <w:t>6</w:t>
      </w:r>
      <w:r w:rsidRPr="00842987">
        <w:rPr>
          <w:b/>
          <w:bCs/>
          <w:lang w:val="vi-VN"/>
        </w:rPr>
        <w:t>. Các chỉ tiêu đánh giá - nhận xét</w:t>
      </w:r>
    </w:p>
    <w:p w14:paraId="182B2B0E" w14:textId="77777777" w:rsidR="00B44492" w:rsidRPr="00842987" w:rsidRDefault="00B44492" w:rsidP="007907D7">
      <w:pPr>
        <w:jc w:val="both"/>
        <w:rPr>
          <w:b/>
          <w:bCs/>
          <w:lang w:val="vi-VN"/>
        </w:rPr>
      </w:pPr>
    </w:p>
    <w:tbl>
      <w:tblPr>
        <w:tblW w:w="4944"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003"/>
        <w:gridCol w:w="6502"/>
        <w:gridCol w:w="839"/>
        <w:gridCol w:w="839"/>
      </w:tblGrid>
      <w:tr w:rsidR="00D91DE0" w:rsidRPr="00842987" w14:paraId="4CE4A326" w14:textId="77777777" w:rsidTr="009C2D69">
        <w:tc>
          <w:tcPr>
            <w:tcW w:w="549" w:type="pct"/>
            <w:tcBorders>
              <w:top w:val="single" w:sz="6" w:space="0" w:color="auto"/>
              <w:left w:val="single" w:sz="6" w:space="0" w:color="auto"/>
              <w:bottom w:val="single" w:sz="6" w:space="0" w:color="auto"/>
              <w:right w:val="single" w:sz="6" w:space="0" w:color="auto"/>
            </w:tcBorders>
          </w:tcPr>
          <w:p w14:paraId="02F9DF9B" w14:textId="77777777" w:rsidR="00CB6CE9" w:rsidRPr="00842987" w:rsidRDefault="00CB6CE9" w:rsidP="007907D7">
            <w:pPr>
              <w:jc w:val="both"/>
              <w:rPr>
                <w:b/>
                <w:i/>
                <w:iCs/>
              </w:rPr>
            </w:pPr>
            <w:r w:rsidRPr="00842987">
              <w:rPr>
                <w:b/>
                <w:i/>
                <w:iCs/>
              </w:rPr>
              <w:t>TT</w:t>
            </w:r>
          </w:p>
        </w:tc>
        <w:tc>
          <w:tcPr>
            <w:tcW w:w="3543" w:type="pct"/>
            <w:tcBorders>
              <w:top w:val="single" w:sz="6" w:space="0" w:color="auto"/>
              <w:left w:val="single" w:sz="6" w:space="0" w:color="auto"/>
              <w:bottom w:val="single" w:sz="6" w:space="0" w:color="auto"/>
              <w:right w:val="single" w:sz="6" w:space="0" w:color="auto"/>
            </w:tcBorders>
          </w:tcPr>
          <w:p w14:paraId="4704023E" w14:textId="77777777" w:rsidR="00CB6CE9" w:rsidRPr="00842987" w:rsidRDefault="00CB6CE9" w:rsidP="007907D7">
            <w:pPr>
              <w:jc w:val="both"/>
              <w:rPr>
                <w:b/>
                <w:i/>
                <w:iCs/>
              </w:rPr>
            </w:pPr>
            <w:r w:rsidRPr="00842987">
              <w:rPr>
                <w:b/>
                <w:i/>
                <w:iCs/>
              </w:rPr>
              <w:t>Chỉ tiêu đánh giá</w:t>
            </w:r>
          </w:p>
        </w:tc>
        <w:tc>
          <w:tcPr>
            <w:tcW w:w="454" w:type="pct"/>
            <w:tcBorders>
              <w:top w:val="single" w:sz="6" w:space="0" w:color="auto"/>
              <w:left w:val="single" w:sz="6" w:space="0" w:color="auto"/>
              <w:bottom w:val="single" w:sz="6" w:space="0" w:color="auto"/>
              <w:right w:val="single" w:sz="6" w:space="0" w:color="auto"/>
            </w:tcBorders>
          </w:tcPr>
          <w:p w14:paraId="7FD6E28F" w14:textId="77777777" w:rsidR="00CB6CE9" w:rsidRPr="00842987" w:rsidRDefault="00CB6CE9" w:rsidP="007907D7">
            <w:pPr>
              <w:jc w:val="both"/>
              <w:rPr>
                <w:b/>
                <w:i/>
                <w:iCs/>
              </w:rPr>
            </w:pPr>
            <w:r w:rsidRPr="00842987">
              <w:rPr>
                <w:b/>
                <w:i/>
                <w:iCs/>
              </w:rPr>
              <w:t>Điểm</w:t>
            </w:r>
          </w:p>
          <w:p w14:paraId="71BE7737" w14:textId="77777777" w:rsidR="00CB6CE9" w:rsidRPr="00842987" w:rsidRDefault="00CB6CE9" w:rsidP="007907D7">
            <w:pPr>
              <w:jc w:val="both"/>
              <w:rPr>
                <w:b/>
                <w:i/>
                <w:iCs/>
              </w:rPr>
            </w:pPr>
            <w:r w:rsidRPr="00842987">
              <w:rPr>
                <w:b/>
                <w:i/>
                <w:iCs/>
              </w:rPr>
              <w:t>tối đa</w:t>
            </w:r>
          </w:p>
        </w:tc>
        <w:tc>
          <w:tcPr>
            <w:tcW w:w="454" w:type="pct"/>
            <w:tcBorders>
              <w:top w:val="single" w:sz="6" w:space="0" w:color="auto"/>
              <w:left w:val="single" w:sz="6" w:space="0" w:color="auto"/>
              <w:bottom w:val="single" w:sz="6" w:space="0" w:color="auto"/>
              <w:right w:val="single" w:sz="6" w:space="0" w:color="auto"/>
            </w:tcBorders>
          </w:tcPr>
          <w:p w14:paraId="32F06F25" w14:textId="77777777" w:rsidR="00CB6CE9" w:rsidRPr="00842987" w:rsidRDefault="00CB6CE9" w:rsidP="007907D7">
            <w:pPr>
              <w:jc w:val="both"/>
              <w:rPr>
                <w:b/>
                <w:i/>
                <w:iCs/>
              </w:rPr>
            </w:pPr>
            <w:r w:rsidRPr="00842987">
              <w:rPr>
                <w:b/>
                <w:i/>
                <w:iCs/>
              </w:rPr>
              <w:t xml:space="preserve">Điểm đánh giá </w:t>
            </w:r>
          </w:p>
        </w:tc>
      </w:tr>
      <w:tr w:rsidR="00D91DE0" w:rsidRPr="00842987" w14:paraId="3B0305CE" w14:textId="77777777" w:rsidTr="009C2D69">
        <w:tc>
          <w:tcPr>
            <w:tcW w:w="549" w:type="pct"/>
            <w:tcBorders>
              <w:top w:val="single" w:sz="6" w:space="0" w:color="auto"/>
              <w:left w:val="single" w:sz="6" w:space="0" w:color="auto"/>
              <w:bottom w:val="single" w:sz="6" w:space="0" w:color="auto"/>
              <w:right w:val="single" w:sz="6" w:space="0" w:color="auto"/>
            </w:tcBorders>
          </w:tcPr>
          <w:p w14:paraId="7A53D84B" w14:textId="77777777" w:rsidR="00CB6CE9" w:rsidRPr="00842987" w:rsidRDefault="00CB6CE9" w:rsidP="007907D7">
            <w:pPr>
              <w:jc w:val="both"/>
              <w:rPr>
                <w:b/>
              </w:rPr>
            </w:pPr>
            <w:r w:rsidRPr="00842987">
              <w:rPr>
                <w:b/>
              </w:rPr>
              <w:t>1</w:t>
            </w:r>
          </w:p>
        </w:tc>
        <w:tc>
          <w:tcPr>
            <w:tcW w:w="3543" w:type="pct"/>
            <w:tcBorders>
              <w:top w:val="single" w:sz="6" w:space="0" w:color="auto"/>
              <w:left w:val="single" w:sz="6" w:space="0" w:color="auto"/>
              <w:bottom w:val="single" w:sz="6" w:space="0" w:color="auto"/>
              <w:right w:val="single" w:sz="6" w:space="0" w:color="auto"/>
            </w:tcBorders>
          </w:tcPr>
          <w:p w14:paraId="7D9DC03C" w14:textId="77777777" w:rsidR="00CB6CE9" w:rsidRPr="00842987" w:rsidRDefault="00CB6CE9" w:rsidP="007907D7">
            <w:pPr>
              <w:jc w:val="both"/>
              <w:rPr>
                <w:b/>
                <w:bCs/>
              </w:rPr>
            </w:pPr>
            <w:r w:rsidRPr="00842987">
              <w:rPr>
                <w:b/>
                <w:bCs/>
              </w:rPr>
              <w:t>2</w:t>
            </w:r>
          </w:p>
        </w:tc>
        <w:tc>
          <w:tcPr>
            <w:tcW w:w="454" w:type="pct"/>
            <w:tcBorders>
              <w:top w:val="single" w:sz="6" w:space="0" w:color="auto"/>
              <w:left w:val="single" w:sz="6" w:space="0" w:color="auto"/>
              <w:bottom w:val="single" w:sz="6" w:space="0" w:color="auto"/>
              <w:right w:val="single" w:sz="6" w:space="0" w:color="auto"/>
            </w:tcBorders>
          </w:tcPr>
          <w:p w14:paraId="27E4BBE7" w14:textId="77777777" w:rsidR="00CB6CE9" w:rsidRPr="00842987" w:rsidRDefault="00CB6CE9" w:rsidP="007907D7">
            <w:pPr>
              <w:jc w:val="both"/>
              <w:rPr>
                <w:b/>
              </w:rPr>
            </w:pPr>
            <w:r w:rsidRPr="00842987">
              <w:rPr>
                <w:b/>
              </w:rPr>
              <w:t>3</w:t>
            </w:r>
          </w:p>
        </w:tc>
        <w:tc>
          <w:tcPr>
            <w:tcW w:w="454" w:type="pct"/>
            <w:tcBorders>
              <w:top w:val="single" w:sz="6" w:space="0" w:color="auto"/>
              <w:left w:val="single" w:sz="6" w:space="0" w:color="auto"/>
              <w:bottom w:val="single" w:sz="6" w:space="0" w:color="auto"/>
              <w:right w:val="single" w:sz="6" w:space="0" w:color="auto"/>
            </w:tcBorders>
          </w:tcPr>
          <w:p w14:paraId="0D095B5F" w14:textId="77777777" w:rsidR="00CB6CE9" w:rsidRPr="00842987" w:rsidRDefault="00CB6CE9" w:rsidP="007907D7">
            <w:pPr>
              <w:jc w:val="both"/>
              <w:rPr>
                <w:b/>
              </w:rPr>
            </w:pPr>
            <w:r w:rsidRPr="00842987">
              <w:rPr>
                <w:b/>
              </w:rPr>
              <w:t>4</w:t>
            </w:r>
          </w:p>
        </w:tc>
      </w:tr>
      <w:tr w:rsidR="00D91DE0" w:rsidRPr="00842987" w14:paraId="7ACFE9A4" w14:textId="77777777" w:rsidTr="009C2D69">
        <w:trPr>
          <w:trHeight w:val="2079"/>
        </w:trPr>
        <w:tc>
          <w:tcPr>
            <w:tcW w:w="549" w:type="pct"/>
            <w:tcBorders>
              <w:top w:val="single" w:sz="6" w:space="0" w:color="auto"/>
              <w:left w:val="single" w:sz="6" w:space="0" w:color="auto"/>
              <w:bottom w:val="single" w:sz="6" w:space="0" w:color="auto"/>
              <w:right w:val="single" w:sz="6" w:space="0" w:color="auto"/>
            </w:tcBorders>
          </w:tcPr>
          <w:p w14:paraId="7E0295CF" w14:textId="77777777" w:rsidR="00CB6CE9" w:rsidRPr="00842987" w:rsidRDefault="00CB6CE9" w:rsidP="007907D7">
            <w:pPr>
              <w:jc w:val="both"/>
              <w:rPr>
                <w:b/>
              </w:rPr>
            </w:pPr>
            <w:r w:rsidRPr="00842987">
              <w:rPr>
                <w:bCs/>
              </w:rPr>
              <w:t>1.</w:t>
            </w:r>
          </w:p>
        </w:tc>
        <w:tc>
          <w:tcPr>
            <w:tcW w:w="3543" w:type="pct"/>
            <w:tcBorders>
              <w:top w:val="single" w:sz="6" w:space="0" w:color="auto"/>
              <w:left w:val="single" w:sz="6" w:space="0" w:color="auto"/>
              <w:bottom w:val="single" w:sz="6" w:space="0" w:color="auto"/>
              <w:right w:val="single" w:sz="6" w:space="0" w:color="auto"/>
            </w:tcBorders>
          </w:tcPr>
          <w:p w14:paraId="443A2E92" w14:textId="77777777" w:rsidR="00CB6CE9" w:rsidRPr="00842987" w:rsidRDefault="00CB6CE9" w:rsidP="007907D7">
            <w:pPr>
              <w:jc w:val="both"/>
              <w:rPr>
                <w:i/>
                <w:iCs/>
                <w:lang w:val="it-IT" w:eastAsia="en-SG"/>
              </w:rPr>
            </w:pPr>
            <w:r w:rsidRPr="00842987">
              <w:rPr>
                <w:bCs/>
              </w:rPr>
              <w:t>Năng lực kinh nghiệm của đơn vị chủ trì liên kết, và các thành viên liên kết (</w:t>
            </w:r>
            <w:r w:rsidRPr="00842987">
              <w:rPr>
                <w:i/>
                <w:iCs/>
                <w:lang w:val="it-IT" w:eastAsia="en-SG"/>
              </w:rPr>
              <w:t>Đã thực hiện dự án tương tự trong 5 năm gần đây về tính chất, quy mô, giá trị ..., đã thực hiện dự án có điều kiện địa lý tương tự., Uy tín của nhà đầu tư thông qua việc thực hiện các dự án tương tự trước đó...)</w:t>
            </w:r>
          </w:p>
          <w:p w14:paraId="071960FF" w14:textId="77777777" w:rsidR="00CB6CE9" w:rsidRPr="00842987" w:rsidRDefault="00CB6CE9" w:rsidP="007907D7">
            <w:pPr>
              <w:jc w:val="both"/>
              <w:rPr>
                <w:iCs/>
                <w:lang w:val="it-IT" w:eastAsia="en-SG"/>
              </w:rPr>
            </w:pPr>
            <w:r w:rsidRPr="00842987">
              <w:rPr>
                <w:iCs/>
                <w:lang w:val="it-IT" w:eastAsia="en-SG"/>
              </w:rPr>
              <w:t>a. Đơn vị chủ trì liên kết</w:t>
            </w:r>
          </w:p>
          <w:p w14:paraId="73AAD4D3" w14:textId="77777777" w:rsidR="00CB6CE9" w:rsidRPr="00842987" w:rsidRDefault="00CB6CE9" w:rsidP="007907D7">
            <w:pPr>
              <w:jc w:val="both"/>
              <w:rPr>
                <w:iCs/>
                <w:lang w:val="it-IT" w:eastAsia="en-SG"/>
              </w:rPr>
            </w:pPr>
            <w:r w:rsidRPr="00842987">
              <w:rPr>
                <w:iCs/>
                <w:lang w:val="it-IT" w:eastAsia="en-SG"/>
              </w:rPr>
              <w:t>b. Thành viên tham gia liên kết</w:t>
            </w:r>
          </w:p>
        </w:tc>
        <w:tc>
          <w:tcPr>
            <w:tcW w:w="454" w:type="pct"/>
            <w:tcBorders>
              <w:top w:val="single" w:sz="6" w:space="0" w:color="auto"/>
              <w:left w:val="single" w:sz="6" w:space="0" w:color="auto"/>
              <w:bottom w:val="single" w:sz="6" w:space="0" w:color="auto"/>
              <w:right w:val="single" w:sz="6" w:space="0" w:color="auto"/>
            </w:tcBorders>
          </w:tcPr>
          <w:p w14:paraId="7BB399B6" w14:textId="77777777" w:rsidR="00CB6CE9" w:rsidRPr="00842987" w:rsidRDefault="00CB6CE9" w:rsidP="007907D7">
            <w:pPr>
              <w:jc w:val="both"/>
              <w:rPr>
                <w:b/>
              </w:rPr>
            </w:pPr>
            <w:r w:rsidRPr="00842987">
              <w:rPr>
                <w:b/>
              </w:rPr>
              <w:t>5</w:t>
            </w:r>
          </w:p>
          <w:p w14:paraId="341CCD16" w14:textId="77777777" w:rsidR="00CB6CE9" w:rsidRPr="00842987" w:rsidRDefault="00CB6CE9" w:rsidP="007907D7">
            <w:pPr>
              <w:jc w:val="both"/>
              <w:rPr>
                <w:bCs/>
              </w:rPr>
            </w:pPr>
          </w:p>
          <w:p w14:paraId="4FF4831B" w14:textId="77777777" w:rsidR="00CB6CE9" w:rsidRPr="00842987" w:rsidRDefault="00CB6CE9" w:rsidP="007907D7">
            <w:pPr>
              <w:jc w:val="both"/>
              <w:rPr>
                <w:bCs/>
              </w:rPr>
            </w:pPr>
          </w:p>
          <w:p w14:paraId="0FB13B7D" w14:textId="77777777" w:rsidR="003562A8" w:rsidRPr="00842987" w:rsidRDefault="003562A8" w:rsidP="007907D7">
            <w:pPr>
              <w:jc w:val="both"/>
              <w:rPr>
                <w:bCs/>
              </w:rPr>
            </w:pPr>
          </w:p>
          <w:p w14:paraId="234DD2D0" w14:textId="77777777" w:rsidR="00CB6CE9" w:rsidRPr="00842987" w:rsidRDefault="00CB6CE9" w:rsidP="007907D7">
            <w:pPr>
              <w:jc w:val="both"/>
              <w:rPr>
                <w:bCs/>
              </w:rPr>
            </w:pPr>
          </w:p>
          <w:p w14:paraId="7B9D4702" w14:textId="77777777" w:rsidR="00CB6CE9" w:rsidRPr="00842987" w:rsidRDefault="00CB6CE9" w:rsidP="007907D7">
            <w:pPr>
              <w:jc w:val="both"/>
              <w:rPr>
                <w:bCs/>
              </w:rPr>
            </w:pPr>
            <w:r w:rsidRPr="00842987">
              <w:rPr>
                <w:bCs/>
              </w:rPr>
              <w:t>3</w:t>
            </w:r>
          </w:p>
          <w:p w14:paraId="5BBA0293" w14:textId="77777777" w:rsidR="00CB6CE9" w:rsidRPr="00842987" w:rsidRDefault="00CB6CE9" w:rsidP="007907D7">
            <w:pPr>
              <w:jc w:val="both"/>
              <w:rPr>
                <w:bCs/>
              </w:rPr>
            </w:pPr>
            <w:r w:rsidRPr="00842987">
              <w:rPr>
                <w:bCs/>
              </w:rPr>
              <w:t>2</w:t>
            </w:r>
          </w:p>
        </w:tc>
        <w:tc>
          <w:tcPr>
            <w:tcW w:w="454" w:type="pct"/>
            <w:tcBorders>
              <w:top w:val="single" w:sz="6" w:space="0" w:color="auto"/>
              <w:left w:val="single" w:sz="6" w:space="0" w:color="auto"/>
              <w:bottom w:val="single" w:sz="6" w:space="0" w:color="auto"/>
              <w:right w:val="single" w:sz="6" w:space="0" w:color="auto"/>
            </w:tcBorders>
          </w:tcPr>
          <w:p w14:paraId="0A019C25" w14:textId="77777777" w:rsidR="00CB6CE9" w:rsidRPr="00842987" w:rsidRDefault="00CB6CE9" w:rsidP="007907D7">
            <w:pPr>
              <w:jc w:val="both"/>
              <w:rPr>
                <w:bCs/>
              </w:rPr>
            </w:pPr>
          </w:p>
        </w:tc>
      </w:tr>
      <w:tr w:rsidR="00D91DE0" w:rsidRPr="00842987" w14:paraId="4F2B8456" w14:textId="77777777" w:rsidTr="009C2D69">
        <w:trPr>
          <w:trHeight w:val="2117"/>
        </w:trPr>
        <w:tc>
          <w:tcPr>
            <w:tcW w:w="549" w:type="pct"/>
            <w:tcBorders>
              <w:top w:val="single" w:sz="6" w:space="0" w:color="auto"/>
              <w:left w:val="single" w:sz="6" w:space="0" w:color="auto"/>
              <w:bottom w:val="single" w:sz="6" w:space="0" w:color="auto"/>
              <w:right w:val="single" w:sz="6" w:space="0" w:color="auto"/>
            </w:tcBorders>
          </w:tcPr>
          <w:p w14:paraId="15432D3F" w14:textId="77777777" w:rsidR="00CB6CE9" w:rsidRPr="00842987" w:rsidRDefault="00CB6CE9" w:rsidP="007907D7">
            <w:pPr>
              <w:jc w:val="both"/>
              <w:rPr>
                <w:b/>
              </w:rPr>
            </w:pPr>
            <w:r w:rsidRPr="00842987">
              <w:rPr>
                <w:b/>
              </w:rPr>
              <w:t>2</w:t>
            </w:r>
          </w:p>
        </w:tc>
        <w:tc>
          <w:tcPr>
            <w:tcW w:w="3543" w:type="pct"/>
            <w:tcBorders>
              <w:top w:val="single" w:sz="6" w:space="0" w:color="auto"/>
              <w:left w:val="single" w:sz="6" w:space="0" w:color="auto"/>
              <w:bottom w:val="single" w:sz="6" w:space="0" w:color="auto"/>
              <w:right w:val="single" w:sz="6" w:space="0" w:color="auto"/>
            </w:tcBorders>
          </w:tcPr>
          <w:p w14:paraId="4D2B7652" w14:textId="77777777" w:rsidR="00CB6CE9" w:rsidRPr="00842987" w:rsidRDefault="00CB6CE9" w:rsidP="007907D7">
            <w:pPr>
              <w:jc w:val="both"/>
              <w:rPr>
                <w:bCs/>
                <w:lang w:val="it-IT" w:eastAsia="en-SG"/>
              </w:rPr>
            </w:pPr>
            <w:r w:rsidRPr="00842987">
              <w:rPr>
                <w:bCs/>
                <w:lang w:val="it-IT" w:eastAsia="en-SG"/>
              </w:rPr>
              <w:t xml:space="preserve">Nhân sự của tham gia dự án liên kết </w:t>
            </w:r>
            <w:r w:rsidRPr="00842987">
              <w:rPr>
                <w:bCs/>
                <w:i/>
                <w:lang w:val="it-IT" w:eastAsia="en-SG"/>
              </w:rPr>
              <w:t>(đánh giá trình độ chuyên môn, năng lực kinh nghiệm của chủ nhiệm dự án, các thành viên tham gia dự án liên kết, tỷ lệ nhân sự tham gia dự án là người dân tộc thiểu số, miền núi....)</w:t>
            </w:r>
          </w:p>
          <w:p w14:paraId="1766F69E" w14:textId="77777777" w:rsidR="00CB6CE9" w:rsidRPr="00842987" w:rsidRDefault="00CB6CE9" w:rsidP="007907D7">
            <w:pPr>
              <w:jc w:val="both"/>
              <w:rPr>
                <w:i/>
                <w:iCs/>
                <w:lang w:val="it-IT" w:eastAsia="en-SG"/>
              </w:rPr>
            </w:pPr>
            <w:r w:rsidRPr="00842987">
              <w:rPr>
                <w:iCs/>
                <w:lang w:val="it-IT" w:eastAsia="en-SG"/>
              </w:rPr>
              <w:t xml:space="preserve">a) Nhân sự đơn vị chủ trì liên kết </w:t>
            </w:r>
          </w:p>
          <w:p w14:paraId="640FC22B" w14:textId="77777777" w:rsidR="00CB6CE9" w:rsidRPr="00842987" w:rsidRDefault="00CB6CE9" w:rsidP="007907D7">
            <w:pPr>
              <w:jc w:val="both"/>
              <w:rPr>
                <w:bCs/>
              </w:rPr>
            </w:pPr>
            <w:r w:rsidRPr="00842987">
              <w:rPr>
                <w:iCs/>
                <w:lang w:val="it-IT" w:eastAsia="en-SG"/>
              </w:rPr>
              <w:t>b) Nhân sự của các đơn vị thành viên liên kết</w:t>
            </w:r>
          </w:p>
        </w:tc>
        <w:tc>
          <w:tcPr>
            <w:tcW w:w="454" w:type="pct"/>
            <w:tcBorders>
              <w:top w:val="single" w:sz="6" w:space="0" w:color="auto"/>
              <w:left w:val="single" w:sz="6" w:space="0" w:color="auto"/>
              <w:bottom w:val="single" w:sz="6" w:space="0" w:color="auto"/>
              <w:right w:val="single" w:sz="6" w:space="0" w:color="auto"/>
            </w:tcBorders>
          </w:tcPr>
          <w:p w14:paraId="4B98E35B" w14:textId="77777777" w:rsidR="00CB6CE9" w:rsidRPr="00842987" w:rsidRDefault="00CB6CE9" w:rsidP="007907D7">
            <w:pPr>
              <w:jc w:val="both"/>
              <w:rPr>
                <w:b/>
              </w:rPr>
            </w:pPr>
            <w:r w:rsidRPr="00842987">
              <w:rPr>
                <w:b/>
              </w:rPr>
              <w:t>10</w:t>
            </w:r>
          </w:p>
          <w:p w14:paraId="4356FDF0" w14:textId="77777777" w:rsidR="00CB6CE9" w:rsidRPr="00842987" w:rsidRDefault="00CB6CE9" w:rsidP="007907D7">
            <w:pPr>
              <w:jc w:val="both"/>
              <w:rPr>
                <w:bCs/>
              </w:rPr>
            </w:pPr>
          </w:p>
          <w:p w14:paraId="7B58BEE5" w14:textId="77777777" w:rsidR="00CB6CE9" w:rsidRPr="00842987" w:rsidRDefault="00CB6CE9" w:rsidP="007907D7">
            <w:pPr>
              <w:jc w:val="both"/>
              <w:rPr>
                <w:bCs/>
              </w:rPr>
            </w:pPr>
          </w:p>
          <w:p w14:paraId="1DEFAA57" w14:textId="77777777" w:rsidR="00CB6CE9" w:rsidRPr="00842987" w:rsidRDefault="00CB6CE9" w:rsidP="007907D7">
            <w:pPr>
              <w:jc w:val="both"/>
              <w:rPr>
                <w:bCs/>
              </w:rPr>
            </w:pPr>
          </w:p>
          <w:p w14:paraId="0E6692CA" w14:textId="77777777" w:rsidR="00CB6CE9" w:rsidRPr="00842987" w:rsidRDefault="00CB6CE9" w:rsidP="007907D7">
            <w:pPr>
              <w:jc w:val="both"/>
              <w:rPr>
                <w:bCs/>
              </w:rPr>
            </w:pPr>
            <w:r w:rsidRPr="00842987">
              <w:rPr>
                <w:bCs/>
              </w:rPr>
              <w:t>5</w:t>
            </w:r>
          </w:p>
          <w:p w14:paraId="101A184B" w14:textId="77777777" w:rsidR="00CB6CE9" w:rsidRPr="00842987" w:rsidRDefault="00CB6CE9" w:rsidP="007907D7">
            <w:pPr>
              <w:jc w:val="both"/>
              <w:rPr>
                <w:bCs/>
              </w:rPr>
            </w:pPr>
            <w:r w:rsidRPr="00842987">
              <w:rPr>
                <w:bCs/>
              </w:rPr>
              <w:t>5</w:t>
            </w:r>
          </w:p>
        </w:tc>
        <w:tc>
          <w:tcPr>
            <w:tcW w:w="454" w:type="pct"/>
            <w:tcBorders>
              <w:top w:val="single" w:sz="6" w:space="0" w:color="auto"/>
              <w:left w:val="single" w:sz="6" w:space="0" w:color="auto"/>
              <w:bottom w:val="single" w:sz="6" w:space="0" w:color="auto"/>
              <w:right w:val="single" w:sz="6" w:space="0" w:color="auto"/>
            </w:tcBorders>
          </w:tcPr>
          <w:p w14:paraId="54229E9B" w14:textId="77777777" w:rsidR="00CB6CE9" w:rsidRPr="00842987" w:rsidRDefault="00CB6CE9" w:rsidP="007907D7">
            <w:pPr>
              <w:jc w:val="both"/>
              <w:rPr>
                <w:bCs/>
                <w:i/>
                <w:iCs/>
              </w:rPr>
            </w:pPr>
          </w:p>
        </w:tc>
      </w:tr>
      <w:tr w:rsidR="00D91DE0" w:rsidRPr="00842987" w14:paraId="5B531FFD" w14:textId="77777777" w:rsidTr="009C2D69">
        <w:trPr>
          <w:trHeight w:val="1664"/>
        </w:trPr>
        <w:tc>
          <w:tcPr>
            <w:tcW w:w="549" w:type="pct"/>
            <w:tcBorders>
              <w:top w:val="single" w:sz="6" w:space="0" w:color="auto"/>
              <w:left w:val="single" w:sz="6" w:space="0" w:color="auto"/>
              <w:bottom w:val="single" w:sz="6" w:space="0" w:color="auto"/>
              <w:right w:val="single" w:sz="6" w:space="0" w:color="auto"/>
            </w:tcBorders>
          </w:tcPr>
          <w:p w14:paraId="5380C3E3" w14:textId="77777777" w:rsidR="00CB6CE9" w:rsidRPr="00842987" w:rsidRDefault="00CB6CE9" w:rsidP="007907D7">
            <w:pPr>
              <w:jc w:val="both"/>
              <w:rPr>
                <w:b/>
              </w:rPr>
            </w:pPr>
            <w:r w:rsidRPr="00842987">
              <w:rPr>
                <w:b/>
              </w:rPr>
              <w:t>3</w:t>
            </w:r>
          </w:p>
        </w:tc>
        <w:tc>
          <w:tcPr>
            <w:tcW w:w="3543" w:type="pct"/>
            <w:tcBorders>
              <w:top w:val="single" w:sz="6" w:space="0" w:color="auto"/>
              <w:left w:val="single" w:sz="6" w:space="0" w:color="auto"/>
              <w:bottom w:val="single" w:sz="6" w:space="0" w:color="auto"/>
              <w:right w:val="single" w:sz="6" w:space="0" w:color="auto"/>
            </w:tcBorders>
          </w:tcPr>
          <w:p w14:paraId="0DE7C3D8" w14:textId="77777777" w:rsidR="00CB6CE9" w:rsidRPr="00842987" w:rsidRDefault="00CB6CE9" w:rsidP="007907D7">
            <w:pPr>
              <w:jc w:val="both"/>
              <w:rPr>
                <w:iCs/>
                <w:lang w:val="it-IT" w:eastAsia="en-SG"/>
              </w:rPr>
            </w:pPr>
            <w:r w:rsidRPr="00842987">
              <w:rPr>
                <w:iCs/>
                <w:lang w:val="it-IT" w:eastAsia="en-SG"/>
              </w:rPr>
              <w:t>Năng lực tài chính của chủ trì liên kết và các thành viên liên kết (căn cứ báo tài chính và năng lực lực của chủ trì liên kết và thành viên liên kết</w:t>
            </w:r>
          </w:p>
          <w:p w14:paraId="0F50E9EC" w14:textId="77777777" w:rsidR="00CB6CE9" w:rsidRPr="00842987" w:rsidRDefault="00CB6CE9" w:rsidP="007907D7">
            <w:pPr>
              <w:jc w:val="both"/>
              <w:rPr>
                <w:iCs/>
                <w:lang w:val="it-IT" w:eastAsia="en-SG"/>
              </w:rPr>
            </w:pPr>
            <w:r w:rsidRPr="00842987">
              <w:rPr>
                <w:iCs/>
                <w:lang w:val="it-IT" w:eastAsia="en-SG"/>
              </w:rPr>
              <w:t>a) Năng lực tài chính của chủ trì liên kết</w:t>
            </w:r>
          </w:p>
          <w:p w14:paraId="2E2ABBE8" w14:textId="77777777" w:rsidR="00CB6CE9" w:rsidRPr="00842987" w:rsidRDefault="00CB6CE9" w:rsidP="007907D7">
            <w:pPr>
              <w:jc w:val="both"/>
              <w:rPr>
                <w:bCs/>
                <w:i/>
                <w:iCs/>
              </w:rPr>
            </w:pPr>
            <w:r w:rsidRPr="00842987">
              <w:rPr>
                <w:iCs/>
                <w:lang w:val="it-IT" w:eastAsia="en-SG"/>
              </w:rPr>
              <w:t>b) Năng lực tài chính của các thành viên tham gia liên kết</w:t>
            </w:r>
          </w:p>
        </w:tc>
        <w:tc>
          <w:tcPr>
            <w:tcW w:w="454" w:type="pct"/>
            <w:tcBorders>
              <w:top w:val="single" w:sz="6" w:space="0" w:color="auto"/>
              <w:left w:val="single" w:sz="6" w:space="0" w:color="auto"/>
              <w:bottom w:val="single" w:sz="6" w:space="0" w:color="auto"/>
              <w:right w:val="single" w:sz="6" w:space="0" w:color="auto"/>
            </w:tcBorders>
          </w:tcPr>
          <w:p w14:paraId="38777D76" w14:textId="77777777" w:rsidR="00CB6CE9" w:rsidRPr="00842987" w:rsidRDefault="00CB6CE9" w:rsidP="007907D7">
            <w:pPr>
              <w:jc w:val="both"/>
              <w:rPr>
                <w:b/>
              </w:rPr>
            </w:pPr>
          </w:p>
          <w:p w14:paraId="5B14EAF6" w14:textId="77777777" w:rsidR="00CB6CE9" w:rsidRPr="00842987" w:rsidRDefault="00CB6CE9" w:rsidP="007907D7">
            <w:pPr>
              <w:jc w:val="both"/>
              <w:rPr>
                <w:b/>
              </w:rPr>
            </w:pPr>
            <w:r w:rsidRPr="00842987">
              <w:rPr>
                <w:b/>
              </w:rPr>
              <w:t>20</w:t>
            </w:r>
          </w:p>
          <w:p w14:paraId="4C86CA11" w14:textId="77777777" w:rsidR="00CB6CE9" w:rsidRPr="00842987" w:rsidRDefault="00CB6CE9" w:rsidP="007907D7">
            <w:pPr>
              <w:jc w:val="both"/>
              <w:rPr>
                <w:b/>
              </w:rPr>
            </w:pPr>
          </w:p>
          <w:p w14:paraId="6A02BAD3" w14:textId="77777777" w:rsidR="00CB6CE9" w:rsidRPr="00842987" w:rsidRDefault="00CB6CE9" w:rsidP="007907D7">
            <w:pPr>
              <w:jc w:val="both"/>
            </w:pPr>
            <w:r w:rsidRPr="00842987">
              <w:t>10</w:t>
            </w:r>
          </w:p>
          <w:p w14:paraId="05C629E4" w14:textId="77777777" w:rsidR="00CB6CE9" w:rsidRPr="00842987" w:rsidRDefault="00CB6CE9" w:rsidP="007907D7">
            <w:pPr>
              <w:jc w:val="both"/>
            </w:pPr>
            <w:r w:rsidRPr="00842987">
              <w:t>10</w:t>
            </w:r>
          </w:p>
        </w:tc>
        <w:tc>
          <w:tcPr>
            <w:tcW w:w="454" w:type="pct"/>
            <w:tcBorders>
              <w:top w:val="single" w:sz="6" w:space="0" w:color="auto"/>
              <w:left w:val="single" w:sz="6" w:space="0" w:color="auto"/>
              <w:bottom w:val="single" w:sz="6" w:space="0" w:color="auto"/>
              <w:right w:val="single" w:sz="6" w:space="0" w:color="auto"/>
            </w:tcBorders>
          </w:tcPr>
          <w:p w14:paraId="1E41BF43" w14:textId="77777777" w:rsidR="00CB6CE9" w:rsidRPr="00842987" w:rsidRDefault="00CB6CE9" w:rsidP="007907D7">
            <w:pPr>
              <w:jc w:val="both"/>
              <w:rPr>
                <w:bCs/>
                <w:i/>
                <w:iCs/>
              </w:rPr>
            </w:pPr>
          </w:p>
        </w:tc>
      </w:tr>
      <w:tr w:rsidR="00D91DE0" w:rsidRPr="00842987" w14:paraId="1A80C8BC" w14:textId="77777777" w:rsidTr="009C2D69">
        <w:trPr>
          <w:trHeight w:val="65"/>
        </w:trPr>
        <w:tc>
          <w:tcPr>
            <w:tcW w:w="549" w:type="pct"/>
            <w:tcBorders>
              <w:top w:val="single" w:sz="6" w:space="0" w:color="auto"/>
              <w:left w:val="single" w:sz="6" w:space="0" w:color="auto"/>
              <w:bottom w:val="single" w:sz="6" w:space="0" w:color="auto"/>
              <w:right w:val="single" w:sz="6" w:space="0" w:color="auto"/>
            </w:tcBorders>
          </w:tcPr>
          <w:p w14:paraId="1EFF2506" w14:textId="77777777" w:rsidR="00CB6CE9" w:rsidRPr="00842987" w:rsidRDefault="00CB6CE9" w:rsidP="007907D7">
            <w:pPr>
              <w:jc w:val="both"/>
              <w:rPr>
                <w:b/>
              </w:rPr>
            </w:pPr>
            <w:r w:rsidRPr="00842987">
              <w:rPr>
                <w:b/>
              </w:rPr>
              <w:t>4</w:t>
            </w:r>
          </w:p>
        </w:tc>
        <w:tc>
          <w:tcPr>
            <w:tcW w:w="3543" w:type="pct"/>
            <w:tcBorders>
              <w:top w:val="single" w:sz="6" w:space="0" w:color="auto"/>
              <w:left w:val="single" w:sz="6" w:space="0" w:color="auto"/>
              <w:bottom w:val="single" w:sz="6" w:space="0" w:color="auto"/>
              <w:right w:val="single" w:sz="6" w:space="0" w:color="auto"/>
            </w:tcBorders>
          </w:tcPr>
          <w:p w14:paraId="3D3C112D" w14:textId="77777777" w:rsidR="00CB6CE9" w:rsidRPr="00842987" w:rsidRDefault="00CB6CE9" w:rsidP="007907D7">
            <w:pPr>
              <w:jc w:val="both"/>
              <w:rPr>
                <w:lang w:val="it-IT" w:eastAsia="en-SG"/>
              </w:rPr>
            </w:pPr>
            <w:r w:rsidRPr="00842987">
              <w:rPr>
                <w:lang w:val="it-IT" w:eastAsia="en-SG"/>
              </w:rPr>
              <w:t>Báo cáo thuyết minh dự án (</w:t>
            </w:r>
            <w:r w:rsidRPr="00842987">
              <w:rPr>
                <w:bCs/>
                <w:i/>
              </w:rPr>
              <w:t>Căn cứ vào thuyết minh dự án để nhận xét đánh giá tính đầy đủ, phù hợp, tính khả thi, hiệu quả của dự án.....</w:t>
            </w:r>
            <w:r w:rsidRPr="00842987">
              <w:rPr>
                <w:bCs/>
              </w:rPr>
              <w:t xml:space="preserve">) </w:t>
            </w:r>
          </w:p>
          <w:p w14:paraId="446BB574" w14:textId="77777777" w:rsidR="00CB6CE9" w:rsidRPr="00842987" w:rsidRDefault="00CB6CE9" w:rsidP="007907D7">
            <w:pPr>
              <w:jc w:val="both"/>
              <w:rPr>
                <w:bCs/>
                <w:iCs/>
              </w:rPr>
            </w:pPr>
            <w:r w:rsidRPr="00842987">
              <w:rPr>
                <w:bCs/>
                <w:iCs/>
              </w:rPr>
              <w:t xml:space="preserve">a) </w:t>
            </w:r>
            <w:r w:rsidRPr="00842987">
              <w:rPr>
                <w:bCs/>
                <w:iCs/>
                <w:lang w:val="vi-VN"/>
              </w:rPr>
              <w:t>Địa điểm</w:t>
            </w:r>
            <w:r w:rsidRPr="00842987">
              <w:rPr>
                <w:bCs/>
                <w:iCs/>
              </w:rPr>
              <w:t xml:space="preserve">, quy mô diện tích, đối tượng cây dược liệu và tiêu chuẩn kỹ thuật áp dụng triển khai </w:t>
            </w:r>
            <w:r w:rsidRPr="00842987">
              <w:rPr>
                <w:bCs/>
                <w:iCs/>
                <w:lang w:val="vi-VN"/>
              </w:rPr>
              <w:t>hiện dự án</w:t>
            </w:r>
            <w:r w:rsidRPr="00842987">
              <w:rPr>
                <w:bCs/>
                <w:iCs/>
              </w:rPr>
              <w:t>.</w:t>
            </w:r>
          </w:p>
          <w:p w14:paraId="731CEF44" w14:textId="77777777" w:rsidR="00CB6CE9" w:rsidRPr="00842987" w:rsidRDefault="00CB6CE9" w:rsidP="007907D7">
            <w:pPr>
              <w:jc w:val="both"/>
              <w:rPr>
                <w:bCs/>
                <w:iCs/>
              </w:rPr>
            </w:pPr>
            <w:r w:rsidRPr="00842987">
              <w:rPr>
                <w:bCs/>
                <w:i/>
                <w:iCs/>
              </w:rPr>
              <w:lastRenderedPageBreak/>
              <w:t>Nhận xét:</w:t>
            </w:r>
          </w:p>
          <w:p w14:paraId="3813F286" w14:textId="77777777" w:rsidR="00CB6CE9" w:rsidRPr="00842987" w:rsidRDefault="00CB6CE9" w:rsidP="007907D7">
            <w:pPr>
              <w:jc w:val="both"/>
              <w:rPr>
                <w:i/>
                <w:iCs/>
              </w:rPr>
            </w:pPr>
            <w:r w:rsidRPr="00842987">
              <w:t xml:space="preserve">b) Phương án tổ chức triển khai thực hiện </w:t>
            </w:r>
            <w:r w:rsidRPr="00842987">
              <w:rPr>
                <w:b/>
                <w:i/>
              </w:rPr>
              <w:t>(</w:t>
            </w:r>
            <w:r w:rsidRPr="00842987">
              <w:rPr>
                <w:i/>
                <w:iCs/>
              </w:rPr>
              <w:t>Phương án giải phóng mặt bằng, tái định cư và hỗ trợ xây dựng cơ sở hạ tầng, phương án liên kết, nội dung liên kết cuả dự án…):</w:t>
            </w:r>
          </w:p>
          <w:p w14:paraId="704BCB07" w14:textId="77777777" w:rsidR="00CB6CE9" w:rsidRPr="00842987" w:rsidRDefault="00CB6CE9" w:rsidP="007907D7">
            <w:pPr>
              <w:jc w:val="both"/>
              <w:rPr>
                <w:bCs/>
                <w:i/>
                <w:iCs/>
              </w:rPr>
            </w:pPr>
            <w:r w:rsidRPr="00842987">
              <w:rPr>
                <w:bCs/>
                <w:i/>
                <w:iCs/>
              </w:rPr>
              <w:t>Nhận xét:</w:t>
            </w:r>
          </w:p>
          <w:p w14:paraId="26B8CF45" w14:textId="77777777" w:rsidR="00CB6CE9" w:rsidRPr="00842987" w:rsidRDefault="00CB6CE9" w:rsidP="007907D7">
            <w:pPr>
              <w:jc w:val="both"/>
              <w:rPr>
                <w:bCs/>
                <w:i/>
                <w:iCs/>
              </w:rPr>
            </w:pPr>
            <w:r w:rsidRPr="00842987">
              <w:t xml:space="preserve">c) </w:t>
            </w:r>
            <w:r w:rsidRPr="00842987">
              <w:rPr>
                <w:bCs/>
                <w:iCs/>
              </w:rPr>
              <w:t>Đánh giá về tác động môi trường</w:t>
            </w:r>
            <w:r w:rsidRPr="00842987">
              <w:rPr>
                <w:b/>
                <w:bCs/>
                <w:i/>
                <w:iCs/>
              </w:rPr>
              <w:t xml:space="preserve"> </w:t>
            </w:r>
            <w:r w:rsidRPr="00842987">
              <w:rPr>
                <w:bCs/>
                <w:i/>
                <w:iCs/>
              </w:rPr>
              <w:t>(tính đầy đủ các quy định và các hướng dẫn về môi trường, dự báo tác động chính của dự án đối với môi trường và các biện pháp giảm thiểu môi trường……)</w:t>
            </w:r>
          </w:p>
          <w:p w14:paraId="28CCB971" w14:textId="0F2B291E" w:rsidR="00CB6CE9" w:rsidRPr="00842987" w:rsidRDefault="00CB6CE9" w:rsidP="007907D7">
            <w:pPr>
              <w:jc w:val="both"/>
            </w:pPr>
            <w:r w:rsidRPr="00842987">
              <w:rPr>
                <w:bCs/>
                <w:i/>
                <w:iCs/>
              </w:rPr>
              <w:t>Nhận xét:</w:t>
            </w:r>
          </w:p>
          <w:p w14:paraId="50F2FBA4" w14:textId="77777777" w:rsidR="00CB6CE9" w:rsidRPr="00842987" w:rsidRDefault="00CB6CE9" w:rsidP="007907D7">
            <w:pPr>
              <w:jc w:val="both"/>
            </w:pPr>
            <w:r w:rsidRPr="00842987">
              <w:t xml:space="preserve">d) Đánh giá về tổng mức đầu tư, nguồn vốn thực hiện </w:t>
            </w:r>
            <w:r w:rsidRPr="00842987">
              <w:rPr>
                <w:i/>
              </w:rPr>
              <w:t>(Tổng mức đầu tư, các chi phí, cơ cấu nguồn vốn của dự án và của từng thành viên tham gia liên kết, dự kiến doanh thư, công suất thiết kế của dự án, phương án vay vốn, các thông số tài chính của dự án….)</w:t>
            </w:r>
          </w:p>
          <w:p w14:paraId="3EEAD02C" w14:textId="05D50FCF" w:rsidR="00CB6CE9" w:rsidRPr="00842987" w:rsidRDefault="00CB6CE9" w:rsidP="007907D7">
            <w:pPr>
              <w:jc w:val="both"/>
              <w:rPr>
                <w:i/>
              </w:rPr>
            </w:pPr>
            <w:r w:rsidRPr="00842987">
              <w:rPr>
                <w:i/>
              </w:rPr>
              <w:t xml:space="preserve">Nhận xét: </w:t>
            </w:r>
          </w:p>
          <w:p w14:paraId="5140EAF8" w14:textId="77777777" w:rsidR="00CB6CE9" w:rsidRPr="00842987" w:rsidRDefault="00CB6CE9" w:rsidP="007907D7">
            <w:pPr>
              <w:jc w:val="both"/>
              <w:rPr>
                <w:i/>
                <w:lang w:val="it-IT"/>
              </w:rPr>
            </w:pPr>
            <w:r w:rsidRPr="00842987">
              <w:t>e) Đánh giá hiệu quả về mặt kinh tế và xã hội của dự án (</w:t>
            </w:r>
            <w:r w:rsidRPr="00842987">
              <w:rPr>
                <w:i/>
              </w:rPr>
              <w:t xml:space="preserve">Kế hoạch hoàn trả vốn vay, Khả năng hoàn vốn và thời gian hoàn vốn giản đơn, Khả năng hoàn vốn và thời gian hoàn vốn có chiết khấu, Phân tích theo phương pháp hiện giá thuần – NPV, </w:t>
            </w:r>
            <w:r w:rsidRPr="00842987">
              <w:rPr>
                <w:i/>
                <w:lang w:val="it-IT"/>
              </w:rPr>
              <w:t>Phân tích theo tỷ suất hoàn vốn nội bộ - IRR; chỉ số tạo việc làm, mức tăng thu nhập, đóng góp phát triển kinh tế - xã hội tại địa phương).</w:t>
            </w:r>
          </w:p>
          <w:p w14:paraId="428314C5" w14:textId="77777777" w:rsidR="00CB6CE9" w:rsidRPr="00842987" w:rsidRDefault="00CB6CE9" w:rsidP="007907D7">
            <w:pPr>
              <w:jc w:val="both"/>
            </w:pPr>
            <w:r w:rsidRPr="00842987">
              <w:t>Hiệu quả về mặt kinh tế của dự án</w:t>
            </w:r>
          </w:p>
          <w:p w14:paraId="2CDC8EE1" w14:textId="59CC3C9C" w:rsidR="00CB6CE9" w:rsidRPr="00842987" w:rsidRDefault="00CB6CE9" w:rsidP="007907D7">
            <w:pPr>
              <w:jc w:val="both"/>
              <w:rPr>
                <w:i/>
              </w:rPr>
            </w:pPr>
            <w:r w:rsidRPr="00842987">
              <w:t>Tác động về mặt kinh tế xã hội của dự án</w:t>
            </w:r>
          </w:p>
          <w:p w14:paraId="6275E2E1" w14:textId="0B3E004C" w:rsidR="00CB6CE9" w:rsidRPr="00842987" w:rsidRDefault="00CB6CE9" w:rsidP="007907D7">
            <w:pPr>
              <w:jc w:val="both"/>
              <w:rPr>
                <w:bCs/>
                <w:i/>
                <w:iCs/>
              </w:rPr>
            </w:pPr>
            <w:r w:rsidRPr="00842987">
              <w:rPr>
                <w:bCs/>
              </w:rPr>
              <w:t xml:space="preserve">f) Kế hoạch tổ chức triển khai thực hiện dự án </w:t>
            </w:r>
            <w:r w:rsidRPr="00842987">
              <w:rPr>
                <w:bCs/>
                <w:i/>
              </w:rPr>
              <w:t xml:space="preserve">(đánh giá tính khả thi kế </w:t>
            </w:r>
            <w:r w:rsidRPr="00842987">
              <w:rPr>
                <w:i/>
                <w:lang w:val="vi-VN"/>
              </w:rPr>
              <w:t>hoạch triển khai và thực hiện các nội dung</w:t>
            </w:r>
            <w:r w:rsidRPr="00842987">
              <w:rPr>
                <w:i/>
              </w:rPr>
              <w:t xml:space="preserve"> đầu tư,</w:t>
            </w:r>
            <w:r w:rsidRPr="00842987">
              <w:rPr>
                <w:i/>
                <w:lang w:val="vi-VN"/>
              </w:rPr>
              <w:t xml:space="preserve"> ưu đãi, hỗ trợ, kế hoạch tài chính, kế hoạch giám sát và đánh giá thực hiện dự án liên kết</w:t>
            </w:r>
            <w:r w:rsidRPr="00842987">
              <w:rPr>
                <w:i/>
              </w:rPr>
              <w:t>…).</w:t>
            </w:r>
          </w:p>
        </w:tc>
        <w:tc>
          <w:tcPr>
            <w:tcW w:w="454" w:type="pct"/>
            <w:tcBorders>
              <w:top w:val="single" w:sz="6" w:space="0" w:color="auto"/>
              <w:left w:val="single" w:sz="6" w:space="0" w:color="auto"/>
              <w:bottom w:val="single" w:sz="6" w:space="0" w:color="auto"/>
              <w:right w:val="single" w:sz="6" w:space="0" w:color="auto"/>
            </w:tcBorders>
          </w:tcPr>
          <w:p w14:paraId="5F8DB6BD" w14:textId="77777777" w:rsidR="00CB6CE9" w:rsidRPr="00842987" w:rsidRDefault="00CB6CE9" w:rsidP="007907D7">
            <w:pPr>
              <w:jc w:val="both"/>
              <w:rPr>
                <w:b/>
              </w:rPr>
            </w:pPr>
            <w:r w:rsidRPr="00842987">
              <w:rPr>
                <w:b/>
              </w:rPr>
              <w:lastRenderedPageBreak/>
              <w:t>65</w:t>
            </w:r>
          </w:p>
          <w:p w14:paraId="5AA86B2B" w14:textId="77777777" w:rsidR="00CB6CE9" w:rsidRPr="00842987" w:rsidRDefault="00CB6CE9" w:rsidP="007907D7">
            <w:pPr>
              <w:jc w:val="both"/>
              <w:rPr>
                <w:b/>
              </w:rPr>
            </w:pPr>
          </w:p>
          <w:p w14:paraId="2863E3B4" w14:textId="77777777" w:rsidR="00CB6CE9" w:rsidRPr="00842987" w:rsidRDefault="00CB6CE9" w:rsidP="007907D7">
            <w:pPr>
              <w:jc w:val="both"/>
              <w:rPr>
                <w:b/>
              </w:rPr>
            </w:pPr>
          </w:p>
          <w:p w14:paraId="1B234882" w14:textId="77777777" w:rsidR="00CB6CE9" w:rsidRPr="00842987" w:rsidRDefault="00CB6CE9" w:rsidP="007907D7">
            <w:pPr>
              <w:jc w:val="both"/>
              <w:rPr>
                <w:b/>
              </w:rPr>
            </w:pPr>
            <w:r w:rsidRPr="00842987">
              <w:rPr>
                <w:b/>
              </w:rPr>
              <w:t>5</w:t>
            </w:r>
          </w:p>
          <w:p w14:paraId="33A16E15" w14:textId="77777777" w:rsidR="00CB6CE9" w:rsidRPr="00842987" w:rsidRDefault="00CB6CE9" w:rsidP="007907D7">
            <w:pPr>
              <w:jc w:val="both"/>
              <w:rPr>
                <w:b/>
              </w:rPr>
            </w:pPr>
          </w:p>
          <w:p w14:paraId="16A19217" w14:textId="77777777" w:rsidR="00CB6CE9" w:rsidRPr="00842987" w:rsidRDefault="00CB6CE9" w:rsidP="007907D7">
            <w:pPr>
              <w:jc w:val="both"/>
              <w:rPr>
                <w:b/>
              </w:rPr>
            </w:pPr>
          </w:p>
          <w:p w14:paraId="4F6E4C61" w14:textId="77777777" w:rsidR="00CB6CE9" w:rsidRPr="00842987" w:rsidRDefault="00CB6CE9" w:rsidP="007907D7">
            <w:pPr>
              <w:jc w:val="both"/>
              <w:rPr>
                <w:b/>
              </w:rPr>
            </w:pPr>
            <w:r w:rsidRPr="00842987">
              <w:rPr>
                <w:b/>
              </w:rPr>
              <w:t>5</w:t>
            </w:r>
          </w:p>
          <w:p w14:paraId="5574FEC7" w14:textId="77777777" w:rsidR="00CB6CE9" w:rsidRPr="00842987" w:rsidRDefault="00CB6CE9" w:rsidP="007907D7">
            <w:pPr>
              <w:jc w:val="both"/>
              <w:rPr>
                <w:b/>
              </w:rPr>
            </w:pPr>
          </w:p>
          <w:p w14:paraId="045EF475" w14:textId="77777777" w:rsidR="00CB6CE9" w:rsidRPr="00842987" w:rsidRDefault="00CB6CE9" w:rsidP="007907D7">
            <w:pPr>
              <w:jc w:val="both"/>
              <w:rPr>
                <w:b/>
              </w:rPr>
            </w:pPr>
          </w:p>
          <w:p w14:paraId="37FDBEE5" w14:textId="77777777" w:rsidR="00CB6CE9" w:rsidRPr="00842987" w:rsidRDefault="00CB6CE9" w:rsidP="007907D7">
            <w:pPr>
              <w:jc w:val="both"/>
              <w:rPr>
                <w:b/>
              </w:rPr>
            </w:pPr>
          </w:p>
          <w:p w14:paraId="1C913095" w14:textId="77777777" w:rsidR="00CB6CE9" w:rsidRPr="00842987" w:rsidRDefault="00CB6CE9" w:rsidP="007907D7">
            <w:pPr>
              <w:jc w:val="both"/>
              <w:rPr>
                <w:b/>
              </w:rPr>
            </w:pPr>
            <w:r w:rsidRPr="00842987">
              <w:rPr>
                <w:b/>
              </w:rPr>
              <w:t>10</w:t>
            </w:r>
          </w:p>
          <w:p w14:paraId="0901925C" w14:textId="77777777" w:rsidR="00CB6CE9" w:rsidRPr="00842987" w:rsidRDefault="00CB6CE9" w:rsidP="007907D7">
            <w:pPr>
              <w:jc w:val="both"/>
              <w:rPr>
                <w:b/>
              </w:rPr>
            </w:pPr>
          </w:p>
          <w:p w14:paraId="1C5878D0" w14:textId="77777777" w:rsidR="00CB6CE9" w:rsidRPr="00842987" w:rsidRDefault="00CB6CE9" w:rsidP="007907D7">
            <w:pPr>
              <w:jc w:val="both"/>
              <w:rPr>
                <w:b/>
              </w:rPr>
            </w:pPr>
          </w:p>
          <w:p w14:paraId="091F8F8B" w14:textId="77777777" w:rsidR="00CB6CE9" w:rsidRPr="00842987" w:rsidRDefault="00CB6CE9" w:rsidP="007907D7">
            <w:pPr>
              <w:jc w:val="both"/>
              <w:rPr>
                <w:b/>
              </w:rPr>
            </w:pPr>
          </w:p>
          <w:p w14:paraId="099C9D87" w14:textId="77777777" w:rsidR="00CB6CE9" w:rsidRPr="00842987" w:rsidRDefault="00CB6CE9" w:rsidP="007907D7">
            <w:pPr>
              <w:jc w:val="both"/>
              <w:rPr>
                <w:b/>
              </w:rPr>
            </w:pPr>
          </w:p>
          <w:p w14:paraId="5853F7AB" w14:textId="77777777" w:rsidR="00CB6CE9" w:rsidRPr="00842987" w:rsidRDefault="00CB6CE9" w:rsidP="007907D7">
            <w:pPr>
              <w:jc w:val="both"/>
              <w:rPr>
                <w:b/>
              </w:rPr>
            </w:pPr>
            <w:r w:rsidRPr="00842987">
              <w:rPr>
                <w:b/>
              </w:rPr>
              <w:t>10</w:t>
            </w:r>
          </w:p>
          <w:p w14:paraId="28513ABB" w14:textId="77777777" w:rsidR="00CB6CE9" w:rsidRPr="00842987" w:rsidRDefault="00CB6CE9" w:rsidP="007907D7">
            <w:pPr>
              <w:jc w:val="both"/>
              <w:rPr>
                <w:b/>
              </w:rPr>
            </w:pPr>
          </w:p>
          <w:p w14:paraId="4F46E915" w14:textId="77777777" w:rsidR="00CB6CE9" w:rsidRPr="00842987" w:rsidRDefault="00CB6CE9" w:rsidP="007907D7">
            <w:pPr>
              <w:jc w:val="both"/>
              <w:rPr>
                <w:b/>
              </w:rPr>
            </w:pPr>
          </w:p>
          <w:p w14:paraId="6E68999A" w14:textId="77777777" w:rsidR="00CB6CE9" w:rsidRPr="00842987" w:rsidRDefault="00CB6CE9" w:rsidP="007907D7">
            <w:pPr>
              <w:jc w:val="both"/>
              <w:rPr>
                <w:b/>
              </w:rPr>
            </w:pPr>
          </w:p>
          <w:p w14:paraId="3DD99405" w14:textId="77777777" w:rsidR="00CB6CE9" w:rsidRPr="00842987" w:rsidRDefault="00CB6CE9" w:rsidP="007907D7">
            <w:pPr>
              <w:jc w:val="both"/>
              <w:rPr>
                <w:b/>
              </w:rPr>
            </w:pPr>
          </w:p>
          <w:p w14:paraId="0F67A46B" w14:textId="77777777" w:rsidR="00CB6CE9" w:rsidRPr="00842987" w:rsidRDefault="00CB6CE9" w:rsidP="007907D7">
            <w:pPr>
              <w:jc w:val="both"/>
              <w:rPr>
                <w:b/>
              </w:rPr>
            </w:pPr>
          </w:p>
          <w:p w14:paraId="161B4A0E" w14:textId="77777777" w:rsidR="00CB6CE9" w:rsidRPr="00842987" w:rsidRDefault="00CB6CE9" w:rsidP="007907D7">
            <w:pPr>
              <w:jc w:val="both"/>
              <w:rPr>
                <w:b/>
              </w:rPr>
            </w:pPr>
            <w:r w:rsidRPr="00842987">
              <w:rPr>
                <w:b/>
              </w:rPr>
              <w:t>25</w:t>
            </w:r>
          </w:p>
          <w:p w14:paraId="2FF4C2DE" w14:textId="77777777" w:rsidR="00CB6CE9" w:rsidRPr="00842987" w:rsidRDefault="00CB6CE9" w:rsidP="007907D7">
            <w:pPr>
              <w:jc w:val="both"/>
              <w:rPr>
                <w:b/>
              </w:rPr>
            </w:pPr>
          </w:p>
          <w:p w14:paraId="5BE498F0" w14:textId="77777777" w:rsidR="00CB6CE9" w:rsidRPr="00842987" w:rsidRDefault="00CB6CE9" w:rsidP="007907D7">
            <w:pPr>
              <w:jc w:val="both"/>
              <w:rPr>
                <w:b/>
              </w:rPr>
            </w:pPr>
          </w:p>
          <w:p w14:paraId="6BCC044E" w14:textId="77777777" w:rsidR="00CB6CE9" w:rsidRPr="00842987" w:rsidRDefault="00CB6CE9" w:rsidP="007907D7">
            <w:pPr>
              <w:jc w:val="both"/>
              <w:rPr>
                <w:b/>
              </w:rPr>
            </w:pPr>
          </w:p>
          <w:p w14:paraId="0CCE0B5E" w14:textId="5EF93830" w:rsidR="00CB6CE9" w:rsidRPr="00842987" w:rsidRDefault="00CB6CE9" w:rsidP="007907D7">
            <w:pPr>
              <w:jc w:val="both"/>
              <w:rPr>
                <w:b/>
              </w:rPr>
            </w:pPr>
          </w:p>
          <w:p w14:paraId="19ED6620" w14:textId="6461360D" w:rsidR="004171B7" w:rsidRPr="00842987" w:rsidRDefault="004171B7" w:rsidP="007907D7">
            <w:pPr>
              <w:jc w:val="both"/>
              <w:rPr>
                <w:b/>
              </w:rPr>
            </w:pPr>
          </w:p>
          <w:p w14:paraId="00636EB0" w14:textId="77777777" w:rsidR="004171B7" w:rsidRPr="00842987" w:rsidRDefault="004171B7" w:rsidP="007907D7">
            <w:pPr>
              <w:jc w:val="both"/>
              <w:rPr>
                <w:b/>
              </w:rPr>
            </w:pPr>
          </w:p>
          <w:p w14:paraId="5796BF55" w14:textId="77777777" w:rsidR="00CB6CE9" w:rsidRPr="00842987" w:rsidRDefault="00CB6CE9" w:rsidP="007907D7">
            <w:pPr>
              <w:jc w:val="both"/>
            </w:pPr>
            <w:r w:rsidRPr="00842987">
              <w:t>15</w:t>
            </w:r>
          </w:p>
          <w:p w14:paraId="4D3703D5" w14:textId="77777777" w:rsidR="00CB6CE9" w:rsidRPr="00842987" w:rsidRDefault="00CB6CE9" w:rsidP="007907D7">
            <w:pPr>
              <w:jc w:val="both"/>
            </w:pPr>
            <w:r w:rsidRPr="00842987">
              <w:t>10</w:t>
            </w:r>
          </w:p>
          <w:p w14:paraId="529AE80E" w14:textId="77777777" w:rsidR="00CB6CE9" w:rsidRPr="00842987" w:rsidRDefault="00CB6CE9" w:rsidP="007907D7">
            <w:pPr>
              <w:jc w:val="both"/>
              <w:rPr>
                <w:b/>
              </w:rPr>
            </w:pPr>
          </w:p>
          <w:p w14:paraId="1BC54D96" w14:textId="77777777" w:rsidR="00CB6CE9" w:rsidRPr="00842987" w:rsidRDefault="00CB6CE9" w:rsidP="007907D7">
            <w:pPr>
              <w:jc w:val="both"/>
              <w:rPr>
                <w:b/>
              </w:rPr>
            </w:pPr>
            <w:r w:rsidRPr="00842987">
              <w:rPr>
                <w:b/>
              </w:rPr>
              <w:t>10</w:t>
            </w:r>
          </w:p>
        </w:tc>
        <w:tc>
          <w:tcPr>
            <w:tcW w:w="454" w:type="pct"/>
            <w:tcBorders>
              <w:top w:val="single" w:sz="6" w:space="0" w:color="auto"/>
              <w:left w:val="single" w:sz="6" w:space="0" w:color="auto"/>
              <w:bottom w:val="single" w:sz="6" w:space="0" w:color="auto"/>
              <w:right w:val="single" w:sz="6" w:space="0" w:color="auto"/>
            </w:tcBorders>
          </w:tcPr>
          <w:p w14:paraId="7B3E2790" w14:textId="77777777" w:rsidR="00CB6CE9" w:rsidRPr="00842987" w:rsidRDefault="00CB6CE9" w:rsidP="007907D7">
            <w:pPr>
              <w:jc w:val="both"/>
              <w:rPr>
                <w:bCs/>
                <w:i/>
                <w:iCs/>
              </w:rPr>
            </w:pPr>
          </w:p>
        </w:tc>
      </w:tr>
    </w:tbl>
    <w:p w14:paraId="59A18CDE" w14:textId="77777777" w:rsidR="00CB6CE9" w:rsidRPr="00842987" w:rsidRDefault="00CB6CE9" w:rsidP="007907D7">
      <w:pPr>
        <w:jc w:val="both"/>
        <w:rPr>
          <w:b/>
          <w:bCs/>
          <w:lang w:val="vi-VN"/>
        </w:rPr>
      </w:pPr>
    </w:p>
    <w:tbl>
      <w:tblPr>
        <w:tblW w:w="4827" w:type="pct"/>
        <w:tblLook w:val="01E0" w:firstRow="1" w:lastRow="1" w:firstColumn="1" w:lastColumn="1" w:noHBand="0" w:noVBand="0"/>
      </w:tblPr>
      <w:tblGrid>
        <w:gridCol w:w="5304"/>
        <w:gridCol w:w="3662"/>
      </w:tblGrid>
      <w:tr w:rsidR="00D91DE0" w:rsidRPr="00842987" w14:paraId="4159D4F3" w14:textId="77777777" w:rsidTr="008255E3">
        <w:tc>
          <w:tcPr>
            <w:tcW w:w="2958" w:type="pct"/>
          </w:tcPr>
          <w:p w14:paraId="25A5FFCF" w14:textId="77777777" w:rsidR="00CB6CE9" w:rsidRPr="00842987" w:rsidRDefault="00CB6CE9" w:rsidP="007907D7">
            <w:pPr>
              <w:jc w:val="both"/>
              <w:rPr>
                <w:lang w:val="vi-VN"/>
              </w:rPr>
            </w:pPr>
            <w:r w:rsidRPr="00842987">
              <w:rPr>
                <w:lang w:val="vi-VN"/>
              </w:rPr>
              <w:t xml:space="preserve"> </w:t>
            </w:r>
          </w:p>
          <w:p w14:paraId="6C5375E6" w14:textId="77777777" w:rsidR="00CB6CE9" w:rsidRPr="00842987" w:rsidRDefault="00CB6CE9" w:rsidP="007907D7">
            <w:pPr>
              <w:jc w:val="both"/>
              <w:rPr>
                <w:b/>
              </w:rPr>
            </w:pPr>
          </w:p>
        </w:tc>
        <w:tc>
          <w:tcPr>
            <w:tcW w:w="2042" w:type="pct"/>
          </w:tcPr>
          <w:p w14:paraId="58DEE041" w14:textId="77777777" w:rsidR="00CB6CE9" w:rsidRPr="00842987" w:rsidRDefault="00CB6CE9" w:rsidP="00B44492">
            <w:pPr>
              <w:jc w:val="center"/>
              <w:rPr>
                <w:b/>
                <w:bCs/>
              </w:rPr>
            </w:pPr>
            <w:r w:rsidRPr="00842987">
              <w:rPr>
                <w:b/>
                <w:bCs/>
              </w:rPr>
              <w:t>THÀNH VIÊN HỘI ĐỒNG</w:t>
            </w:r>
          </w:p>
          <w:p w14:paraId="794E066F" w14:textId="77777777" w:rsidR="00CB6CE9" w:rsidRPr="00842987" w:rsidRDefault="00CB6CE9" w:rsidP="00B44492">
            <w:pPr>
              <w:jc w:val="center"/>
              <w:rPr>
                <w:b/>
              </w:rPr>
            </w:pPr>
            <w:r w:rsidRPr="00842987">
              <w:rPr>
                <w:b/>
                <w:i/>
                <w:iCs/>
              </w:rPr>
              <w:t>(Họ tên và chữ ký)</w:t>
            </w:r>
          </w:p>
        </w:tc>
      </w:tr>
    </w:tbl>
    <w:p w14:paraId="69212405" w14:textId="1BAB1C0E" w:rsidR="003562A8" w:rsidRPr="00842987" w:rsidRDefault="003562A8" w:rsidP="007907D7">
      <w:pPr>
        <w:jc w:val="both"/>
        <w:rPr>
          <w:b/>
          <w:bCs/>
        </w:rPr>
      </w:pPr>
    </w:p>
    <w:p w14:paraId="0E60090D" w14:textId="26989714" w:rsidR="003562A8" w:rsidRPr="00842987" w:rsidRDefault="003562A8" w:rsidP="007907D7">
      <w:pPr>
        <w:jc w:val="both"/>
        <w:rPr>
          <w:b/>
          <w:bCs/>
        </w:rPr>
      </w:pPr>
    </w:p>
    <w:p w14:paraId="46E8ABF0" w14:textId="3EA96599" w:rsidR="003562A8" w:rsidRPr="00842987" w:rsidRDefault="003562A8" w:rsidP="007907D7">
      <w:pPr>
        <w:jc w:val="both"/>
        <w:rPr>
          <w:b/>
          <w:bCs/>
        </w:rPr>
      </w:pPr>
    </w:p>
    <w:p w14:paraId="03AB7354" w14:textId="60DC8D82" w:rsidR="003562A8" w:rsidRPr="00842987" w:rsidRDefault="003562A8" w:rsidP="007907D7">
      <w:pPr>
        <w:jc w:val="both"/>
        <w:rPr>
          <w:b/>
          <w:bCs/>
        </w:rPr>
      </w:pPr>
    </w:p>
    <w:p w14:paraId="082D8BF9" w14:textId="15BB66B7" w:rsidR="003562A8" w:rsidRPr="00842987" w:rsidRDefault="003562A8" w:rsidP="007907D7">
      <w:pPr>
        <w:jc w:val="both"/>
        <w:rPr>
          <w:b/>
          <w:bCs/>
        </w:rPr>
      </w:pPr>
    </w:p>
    <w:p w14:paraId="5160336D" w14:textId="472748B9" w:rsidR="00363E1F" w:rsidRPr="00842987" w:rsidRDefault="00363E1F" w:rsidP="007907D7">
      <w:pPr>
        <w:jc w:val="both"/>
        <w:rPr>
          <w:b/>
          <w:bCs/>
        </w:rPr>
      </w:pPr>
    </w:p>
    <w:p w14:paraId="491DB1FB" w14:textId="77777777" w:rsidR="00363E1F" w:rsidRPr="00842987" w:rsidRDefault="00363E1F" w:rsidP="007907D7">
      <w:pPr>
        <w:jc w:val="both"/>
        <w:rPr>
          <w:b/>
          <w:bCs/>
        </w:rPr>
      </w:pPr>
    </w:p>
    <w:p w14:paraId="2DB1BC55" w14:textId="48DA5B23" w:rsidR="003562A8" w:rsidRPr="00842987" w:rsidRDefault="003562A8" w:rsidP="007907D7">
      <w:pPr>
        <w:jc w:val="both"/>
        <w:rPr>
          <w:b/>
          <w:bCs/>
        </w:rPr>
      </w:pPr>
    </w:p>
    <w:p w14:paraId="7BE716B1" w14:textId="492DFBEE" w:rsidR="003562A8" w:rsidRPr="00842987" w:rsidRDefault="003562A8" w:rsidP="007907D7">
      <w:pPr>
        <w:jc w:val="both"/>
        <w:rPr>
          <w:b/>
          <w:bCs/>
        </w:rPr>
      </w:pPr>
    </w:p>
    <w:p w14:paraId="685CE0B2" w14:textId="77777777" w:rsidR="00022EFD" w:rsidRPr="00842987" w:rsidRDefault="00022EFD">
      <w:pPr>
        <w:spacing w:after="160" w:line="259" w:lineRule="auto"/>
        <w:rPr>
          <w:b/>
          <w:bCs/>
        </w:rPr>
      </w:pPr>
      <w:bookmarkStart w:id="195" w:name="_Toc121132503"/>
      <w:r w:rsidRPr="00842987">
        <w:rPr>
          <w:b/>
          <w:bCs/>
        </w:rPr>
        <w:br w:type="page"/>
      </w:r>
    </w:p>
    <w:p w14:paraId="1A4015FC" w14:textId="47BAE7D6" w:rsidR="00CB6CE9" w:rsidRPr="00842987" w:rsidRDefault="00CB6CE9" w:rsidP="007907D7">
      <w:pPr>
        <w:jc w:val="both"/>
        <w:rPr>
          <w:b/>
          <w:bCs/>
        </w:rPr>
      </w:pPr>
      <w:r w:rsidRPr="00842987">
        <w:rPr>
          <w:b/>
          <w:bCs/>
        </w:rPr>
        <w:lastRenderedPageBreak/>
        <w:t>Mẫu B2.6</w:t>
      </w:r>
      <w:bookmarkEnd w:id="195"/>
    </w:p>
    <w:p w14:paraId="27982117" w14:textId="77777777" w:rsidR="00CB6CE9" w:rsidRPr="00842987" w:rsidRDefault="00CB6CE9" w:rsidP="007907D7">
      <w:pPr>
        <w:jc w:val="both"/>
        <w:rPr>
          <w:lang w:val="it-IT"/>
        </w:rPr>
      </w:pPr>
    </w:p>
    <w:tbl>
      <w:tblPr>
        <w:tblW w:w="9673" w:type="dxa"/>
        <w:tblInd w:w="108" w:type="dxa"/>
        <w:tblLook w:val="01E0" w:firstRow="1" w:lastRow="1" w:firstColumn="1" w:lastColumn="1" w:noHBand="0" w:noVBand="0"/>
      </w:tblPr>
      <w:tblGrid>
        <w:gridCol w:w="3578"/>
        <w:gridCol w:w="6095"/>
      </w:tblGrid>
      <w:tr w:rsidR="00462708" w:rsidRPr="00842987" w14:paraId="274B4522" w14:textId="77777777" w:rsidTr="00E939E4">
        <w:trPr>
          <w:trHeight w:val="1384"/>
        </w:trPr>
        <w:tc>
          <w:tcPr>
            <w:tcW w:w="3578" w:type="dxa"/>
          </w:tcPr>
          <w:p w14:paraId="123A4035" w14:textId="77777777" w:rsidR="00CB6CE9" w:rsidRPr="00842987" w:rsidRDefault="00CB6CE9" w:rsidP="00E939E4">
            <w:pPr>
              <w:jc w:val="center"/>
              <w:rPr>
                <w:b/>
                <w:lang w:val="pt-BR"/>
              </w:rPr>
            </w:pPr>
            <w:r w:rsidRPr="00842987">
              <w:rPr>
                <w:b/>
                <w:lang w:val="pt-BR"/>
              </w:rPr>
              <w:t>CN NHCSXH (tỉnh, TP)......</w:t>
            </w:r>
          </w:p>
          <w:p w14:paraId="5FBDE45A" w14:textId="521532D2" w:rsidR="00CB6CE9" w:rsidRPr="00842987" w:rsidRDefault="00CB6CE9" w:rsidP="00E939E4">
            <w:pPr>
              <w:jc w:val="center"/>
              <w:rPr>
                <w:b/>
                <w:lang w:val="pt-BR"/>
              </w:rPr>
            </w:pPr>
            <w:r w:rsidRPr="00842987">
              <w:rPr>
                <w:b/>
                <w:lang w:val="nl-NL"/>
              </w:rPr>
              <w:t>PGD (quận, huyện)...........</w:t>
            </w:r>
          </w:p>
          <w:p w14:paraId="12EE4C41" w14:textId="77777777" w:rsidR="00CB6CE9" w:rsidRPr="00842987" w:rsidRDefault="00CB6CE9" w:rsidP="007907D7">
            <w:pPr>
              <w:jc w:val="both"/>
              <w:rPr>
                <w:lang w:val="pt-BR"/>
              </w:rPr>
            </w:pPr>
            <w:r w:rsidRPr="00842987">
              <w:rPr>
                <w:noProof/>
              </w:rPr>
              <mc:AlternateContent>
                <mc:Choice Requires="wps">
                  <w:drawing>
                    <wp:anchor distT="0" distB="0" distL="114300" distR="114300" simplePos="0" relativeHeight="251638784" behindDoc="0" locked="0" layoutInCell="1" allowOverlap="1" wp14:anchorId="4ADA48AD" wp14:editId="3322E3AC">
                      <wp:simplePos x="0" y="0"/>
                      <wp:positionH relativeFrom="column">
                        <wp:posOffset>340995</wp:posOffset>
                      </wp:positionH>
                      <wp:positionV relativeFrom="paragraph">
                        <wp:posOffset>44450</wp:posOffset>
                      </wp:positionV>
                      <wp:extent cx="1303020" cy="0"/>
                      <wp:effectExtent l="13335" t="10160" r="7620" b="889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3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AF684" id="Straight Connector 14"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3.5pt" to="129.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ilHgIAADg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"/>
                  </w:pict>
                </mc:Fallback>
              </mc:AlternateContent>
            </w:r>
          </w:p>
          <w:p w14:paraId="5AF0213E" w14:textId="77777777" w:rsidR="00CB6CE9" w:rsidRPr="00842987" w:rsidRDefault="00CB6CE9" w:rsidP="007907D7">
            <w:pPr>
              <w:jc w:val="both"/>
              <w:rPr>
                <w:lang w:val="nl-NL"/>
              </w:rPr>
            </w:pPr>
          </w:p>
        </w:tc>
        <w:tc>
          <w:tcPr>
            <w:tcW w:w="6095" w:type="dxa"/>
          </w:tcPr>
          <w:p w14:paraId="49383A3D" w14:textId="77777777" w:rsidR="00CB6CE9" w:rsidRPr="00842987" w:rsidRDefault="00CB6CE9" w:rsidP="00E939E4">
            <w:pPr>
              <w:jc w:val="center"/>
              <w:rPr>
                <w:b/>
                <w:lang w:val="nl-NL"/>
              </w:rPr>
            </w:pPr>
            <w:r w:rsidRPr="00842987">
              <w:rPr>
                <w:b/>
                <w:lang w:val="nl-NL"/>
              </w:rPr>
              <w:t>CỘNG HOÀ XÃ HỘI CHỦ NGHĨA VIỆT NAM</w:t>
            </w:r>
          </w:p>
          <w:p w14:paraId="0D1F1386" w14:textId="40A4EF7D" w:rsidR="00CB6CE9" w:rsidRPr="00842987" w:rsidRDefault="00CB6CE9" w:rsidP="00E939E4">
            <w:pPr>
              <w:jc w:val="center"/>
              <w:rPr>
                <w:b/>
                <w:lang w:val="nl-NL"/>
              </w:rPr>
            </w:pPr>
            <w:r w:rsidRPr="00842987">
              <w:rPr>
                <w:b/>
                <w:lang w:val="nl-NL"/>
              </w:rPr>
              <w:t>Độc lập – Tự do – Hạnh phúc</w:t>
            </w:r>
          </w:p>
          <w:p w14:paraId="7C3CBB97" w14:textId="77777777" w:rsidR="00CB6CE9" w:rsidRPr="00842987" w:rsidRDefault="00CB6CE9" w:rsidP="00E939E4">
            <w:pPr>
              <w:jc w:val="center"/>
              <w:rPr>
                <w:b/>
                <w:lang w:val="nl-NL"/>
              </w:rPr>
            </w:pPr>
            <w:r w:rsidRPr="00842987">
              <w:rPr>
                <w:b/>
                <w:noProof/>
              </w:rPr>
              <mc:AlternateContent>
                <mc:Choice Requires="wps">
                  <w:drawing>
                    <wp:anchor distT="0" distB="0" distL="114300" distR="114300" simplePos="0" relativeHeight="251640832" behindDoc="0" locked="0" layoutInCell="1" allowOverlap="1" wp14:anchorId="5C851A9E" wp14:editId="795B1721">
                      <wp:simplePos x="0" y="0"/>
                      <wp:positionH relativeFrom="column">
                        <wp:posOffset>683895</wp:posOffset>
                      </wp:positionH>
                      <wp:positionV relativeFrom="paragraph">
                        <wp:posOffset>45720</wp:posOffset>
                      </wp:positionV>
                      <wp:extent cx="1943100" cy="0"/>
                      <wp:effectExtent l="13335" t="11430" r="5715" b="762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50A4B" id="Straight Connector 13"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3.6pt" to="206.8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KCHgIAADg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"/>
                  </w:pict>
                </mc:Fallback>
              </mc:AlternateContent>
            </w:r>
          </w:p>
          <w:p w14:paraId="40F58DBC" w14:textId="128476A3" w:rsidR="00CB6CE9" w:rsidRPr="00842987" w:rsidRDefault="00CB6CE9" w:rsidP="007907D7">
            <w:pPr>
              <w:jc w:val="both"/>
              <w:rPr>
                <w:i/>
                <w:lang w:val="nl-NL"/>
              </w:rPr>
            </w:pPr>
            <w:r w:rsidRPr="00842987">
              <w:rPr>
                <w:i/>
                <w:lang w:val="nl-NL"/>
              </w:rPr>
              <w:t>..............., ngày...... tháng ....... năm ........</w:t>
            </w:r>
          </w:p>
        </w:tc>
      </w:tr>
    </w:tbl>
    <w:p w14:paraId="23583D4E" w14:textId="77777777" w:rsidR="00E939E4" w:rsidRPr="00842987" w:rsidRDefault="00E939E4" w:rsidP="001D2731">
      <w:pPr>
        <w:spacing w:line="288" w:lineRule="auto"/>
        <w:jc w:val="center"/>
        <w:rPr>
          <w:b/>
          <w:lang w:val="nl-NL"/>
        </w:rPr>
      </w:pPr>
    </w:p>
    <w:p w14:paraId="7DA40D9B" w14:textId="07508F7C" w:rsidR="00CB6CE9" w:rsidRPr="00842987" w:rsidRDefault="00CB6CE9" w:rsidP="001D2731">
      <w:pPr>
        <w:spacing w:line="288" w:lineRule="auto"/>
        <w:jc w:val="center"/>
        <w:rPr>
          <w:b/>
          <w:lang w:val="nl-NL"/>
        </w:rPr>
      </w:pPr>
      <w:r w:rsidRPr="00842987">
        <w:rPr>
          <w:b/>
          <w:lang w:val="nl-NL"/>
        </w:rPr>
        <w:t>BÁO CÁO KẾT QUẢ THẨM ĐỊNH</w:t>
      </w:r>
    </w:p>
    <w:p w14:paraId="389D2BB7" w14:textId="77777777" w:rsidR="00E939E4" w:rsidRPr="00842987" w:rsidRDefault="00E939E4" w:rsidP="001D2731">
      <w:pPr>
        <w:spacing w:line="288" w:lineRule="auto"/>
        <w:jc w:val="center"/>
        <w:rPr>
          <w:b/>
          <w:i/>
          <w:lang w:val="nl-NL"/>
        </w:rPr>
      </w:pPr>
    </w:p>
    <w:p w14:paraId="19AADF82" w14:textId="04AD632C" w:rsidR="00CB6CE9" w:rsidRPr="00842987" w:rsidRDefault="00CB6CE9" w:rsidP="001D2731">
      <w:pPr>
        <w:spacing w:line="288" w:lineRule="auto"/>
        <w:jc w:val="center"/>
        <w:rPr>
          <w:b/>
          <w:i/>
          <w:lang w:val="nl-NL"/>
        </w:rPr>
      </w:pPr>
      <w:r w:rsidRPr="00842987">
        <w:rPr>
          <w:b/>
          <w:i/>
          <w:lang w:val="nl-NL"/>
        </w:rPr>
        <w:t>Phương án vay vốn đối với cơ sở sản xuất, kinh doanh</w:t>
      </w:r>
    </w:p>
    <w:p w14:paraId="6D2204EB" w14:textId="1A0BC2EC" w:rsidR="00CB6CE9" w:rsidRPr="00842987" w:rsidRDefault="00CB6CE9" w:rsidP="001D2731">
      <w:pPr>
        <w:spacing w:line="288" w:lineRule="auto"/>
        <w:jc w:val="center"/>
        <w:rPr>
          <w:b/>
          <w:lang w:val="nl-NL"/>
        </w:rPr>
      </w:pPr>
      <w:r w:rsidRPr="00842987">
        <w:rPr>
          <w:b/>
          <w:i/>
          <w:lang w:val="nl-NL"/>
        </w:rPr>
        <w:t>tham gia Dự án dược liệu quý</w:t>
      </w:r>
    </w:p>
    <w:p w14:paraId="4D23AF05" w14:textId="77777777" w:rsidR="00CB6CE9" w:rsidRPr="00842987" w:rsidRDefault="00CB6CE9" w:rsidP="00E939E4">
      <w:pPr>
        <w:spacing w:before="120" w:after="120" w:line="288" w:lineRule="auto"/>
        <w:jc w:val="center"/>
        <w:rPr>
          <w:b/>
          <w:bCs/>
          <w:lang w:val="pt-BR"/>
        </w:rPr>
      </w:pPr>
      <w:r w:rsidRPr="00842987">
        <w:rPr>
          <w:b/>
          <w:bCs/>
          <w:lang w:val="pt-BR"/>
        </w:rPr>
        <w:t>Kính gửi: Hội đồng thẩm định Dự án</w:t>
      </w:r>
    </w:p>
    <w:p w14:paraId="6CFE3233" w14:textId="77777777" w:rsidR="00CB6CE9" w:rsidRPr="00842987" w:rsidRDefault="00CB6CE9" w:rsidP="007907D7">
      <w:pPr>
        <w:spacing w:line="288" w:lineRule="auto"/>
        <w:ind w:firstLine="720"/>
        <w:jc w:val="both"/>
        <w:rPr>
          <w:bCs/>
        </w:rPr>
      </w:pPr>
      <w:r w:rsidRPr="00842987">
        <w:rPr>
          <w:bCs/>
          <w:lang w:val="pt-BR"/>
        </w:rPr>
        <w:t xml:space="preserve">- </w:t>
      </w:r>
      <w:r w:rsidRPr="00842987">
        <w:rPr>
          <w:bCs/>
        </w:rPr>
        <w:t>Căn cứ Nghị định số 28/2022/NĐ-CP ngày 26/4/2022 của Chính phủ về chính sách tín dụng ưu đãi thực hiện Chương trình mục tiêu quốc gia phát triển kinh tế - xã hội vùng đồng bào dân tộc thiểu số và miền núi (DTTS&amp;MN) giai đoạn từ năm 2021 đến năm 2030, giai đoạn 1: từ năm 2021 đến năm 2025;</w:t>
      </w:r>
    </w:p>
    <w:p w14:paraId="6ED8B121" w14:textId="77777777" w:rsidR="00CB6CE9" w:rsidRPr="00842987" w:rsidRDefault="00CB6CE9" w:rsidP="007907D7">
      <w:pPr>
        <w:spacing w:line="288" w:lineRule="auto"/>
        <w:ind w:firstLine="720"/>
        <w:jc w:val="both"/>
        <w:rPr>
          <w:bCs/>
          <w:lang w:val="pt-BR"/>
        </w:rPr>
      </w:pPr>
      <w:r w:rsidRPr="00842987">
        <w:rPr>
          <w:bCs/>
        </w:rPr>
        <w:t>- Căn cứ Thông tư số …. /2022/TT-BYT hướng dẫn triển khai nội dung đầu tư, hỗ trợ phát triển vùng trồng dược liệu quý thuộc Chương trình mục tiêu quốc gia phát triển kinh tế - xã hội vùng đồng bào dân tộc thiểu số và miền núi giai đoạn 2021 - 2025;</w:t>
      </w:r>
    </w:p>
    <w:p w14:paraId="0A1040B1" w14:textId="77777777" w:rsidR="00CB6CE9" w:rsidRPr="00842987" w:rsidRDefault="00CB6CE9" w:rsidP="007907D7">
      <w:pPr>
        <w:spacing w:line="288" w:lineRule="auto"/>
        <w:ind w:firstLine="720"/>
        <w:jc w:val="both"/>
        <w:rPr>
          <w:bCs/>
          <w:spacing w:val="-2"/>
        </w:rPr>
      </w:pPr>
      <w:r w:rsidRPr="00842987">
        <w:rPr>
          <w:bCs/>
          <w:spacing w:val="-2"/>
          <w:lang w:val="pt-BR"/>
        </w:rPr>
        <w:t xml:space="preserve">- Căn cứ văn bản hướng dẫn của Tổng Giám đốc Ngân hàng Chính sách xã hội (NHCSXH) </w:t>
      </w:r>
      <w:r w:rsidRPr="00842987">
        <w:rPr>
          <w:bCs/>
          <w:spacing w:val="-2"/>
        </w:rPr>
        <w:t>hướng dẫn nghiệp vụ cho vay đầu tư, hỗ trợ phát triển vùng trồng dược liệu quý theo Nghị định số 28/2022/NĐ-CP ngày 26/4/2022 của Chính phủ;</w:t>
      </w:r>
    </w:p>
    <w:p w14:paraId="2C8E89F6" w14:textId="19C671B6" w:rsidR="00CB6CE9" w:rsidRPr="00842987" w:rsidRDefault="00CB6CE9" w:rsidP="007907D7">
      <w:pPr>
        <w:spacing w:line="288" w:lineRule="auto"/>
        <w:ind w:firstLine="720"/>
        <w:jc w:val="both"/>
        <w:rPr>
          <w:bCs/>
          <w:lang w:val="pt-BR"/>
        </w:rPr>
      </w:pPr>
      <w:r w:rsidRPr="00842987">
        <w:rPr>
          <w:bCs/>
          <w:lang w:val="pt-BR"/>
        </w:rPr>
        <w:t>- Căn cứ vào Phương án vay vốn của:...........................................................</w:t>
      </w:r>
    </w:p>
    <w:p w14:paraId="734F7D07" w14:textId="77777777" w:rsidR="00CB6CE9" w:rsidRPr="00842987" w:rsidRDefault="00CB6CE9" w:rsidP="007907D7">
      <w:pPr>
        <w:spacing w:line="288" w:lineRule="auto"/>
        <w:jc w:val="both"/>
        <w:rPr>
          <w:b/>
          <w:bCs/>
          <w:lang w:val="pt-BR"/>
        </w:rPr>
      </w:pPr>
      <w:r w:rsidRPr="00842987">
        <w:rPr>
          <w:b/>
          <w:bCs/>
          <w:lang w:val="pt-BR"/>
        </w:rPr>
        <w:t>I. THÔNG TIN CỦA KHÁCH HÀNG</w:t>
      </w:r>
    </w:p>
    <w:p w14:paraId="4B7C6D81" w14:textId="77777777" w:rsidR="00CB6CE9" w:rsidRPr="00842987" w:rsidRDefault="00CB6CE9" w:rsidP="007907D7">
      <w:pPr>
        <w:spacing w:line="288" w:lineRule="auto"/>
        <w:jc w:val="both"/>
        <w:rPr>
          <w:bCs/>
          <w:lang w:val="pt-BR"/>
        </w:rPr>
      </w:pPr>
      <w:r w:rsidRPr="00842987">
        <w:rPr>
          <w:bCs/>
          <w:lang w:val="pt-BR"/>
        </w:rPr>
        <w:t>1. Thông tin cơ bản về khách hàng vay vốn:</w:t>
      </w:r>
    </w:p>
    <w:p w14:paraId="7F81C05B" w14:textId="77777777" w:rsidR="00CB6CE9" w:rsidRPr="00842987" w:rsidRDefault="00CB6CE9" w:rsidP="007907D7">
      <w:pPr>
        <w:spacing w:line="288" w:lineRule="auto"/>
        <w:jc w:val="both"/>
        <w:rPr>
          <w:bCs/>
          <w:lang w:val="pt-BR"/>
        </w:rPr>
      </w:pPr>
      <w:r w:rsidRPr="00842987">
        <w:rPr>
          <w:bCs/>
          <w:lang w:val="pt-BR"/>
        </w:rPr>
        <w:t xml:space="preserve">- Tên khách hàng: </w:t>
      </w:r>
      <w:r w:rsidRPr="00842987">
        <w:rPr>
          <w:bCs/>
          <w:lang w:val="pt-BR"/>
        </w:rPr>
        <w:tab/>
      </w:r>
    </w:p>
    <w:p w14:paraId="2FBD62BD" w14:textId="77777777" w:rsidR="00CB6CE9" w:rsidRPr="00842987" w:rsidRDefault="00CB6CE9" w:rsidP="007907D7">
      <w:pPr>
        <w:spacing w:line="288" w:lineRule="auto"/>
        <w:jc w:val="both"/>
        <w:rPr>
          <w:bCs/>
          <w:lang w:val="pt-BR"/>
        </w:rPr>
      </w:pPr>
      <w:r w:rsidRPr="00842987">
        <w:rPr>
          <w:bCs/>
          <w:lang w:val="pt-BR"/>
        </w:rPr>
        <w:t>- Họ và tên người đại diện:</w:t>
      </w:r>
      <w:r w:rsidRPr="00842987">
        <w:rPr>
          <w:bCs/>
          <w:lang w:val="pt-BR"/>
        </w:rPr>
        <w:tab/>
      </w:r>
    </w:p>
    <w:p w14:paraId="0F81B3EC" w14:textId="77777777" w:rsidR="00CB6CE9" w:rsidRPr="00842987" w:rsidRDefault="00CB6CE9" w:rsidP="007907D7">
      <w:pPr>
        <w:spacing w:line="288" w:lineRule="auto"/>
        <w:jc w:val="both"/>
        <w:rPr>
          <w:bCs/>
          <w:lang w:val="pt-BR"/>
        </w:rPr>
      </w:pPr>
      <w:r w:rsidRPr="00842987">
        <w:rPr>
          <w:bCs/>
          <w:lang w:val="pt-BR"/>
        </w:rPr>
        <w:t>- Chức vụ:</w:t>
      </w:r>
      <w:r w:rsidRPr="00842987">
        <w:rPr>
          <w:bCs/>
          <w:lang w:val="pt-BR"/>
        </w:rPr>
        <w:tab/>
      </w:r>
    </w:p>
    <w:p w14:paraId="7DE00E3E" w14:textId="77777777" w:rsidR="00CB6CE9" w:rsidRPr="00842987" w:rsidRDefault="00CB6CE9" w:rsidP="007907D7">
      <w:pPr>
        <w:spacing w:line="288" w:lineRule="auto"/>
        <w:jc w:val="both"/>
        <w:rPr>
          <w:lang w:val="nl-NL"/>
        </w:rPr>
      </w:pPr>
      <w:r w:rsidRPr="00842987">
        <w:rPr>
          <w:i/>
          <w:lang w:val="nl-NL"/>
        </w:rPr>
        <w:t xml:space="preserve">- </w:t>
      </w:r>
      <w:r w:rsidRPr="00842987">
        <w:rPr>
          <w:lang w:val="nl-NL"/>
        </w:rPr>
        <w:t>Chứng minh nhân dân/Hộ chiếu/Thẻ căn cước công dân số:............................</w:t>
      </w:r>
    </w:p>
    <w:p w14:paraId="178F527E" w14:textId="77777777" w:rsidR="00CB6CE9" w:rsidRPr="00842987" w:rsidRDefault="00CB6CE9" w:rsidP="007907D7">
      <w:pPr>
        <w:spacing w:line="288" w:lineRule="auto"/>
        <w:jc w:val="both"/>
        <w:rPr>
          <w:lang w:val="nl-NL"/>
        </w:rPr>
      </w:pPr>
      <w:r w:rsidRPr="00842987">
        <w:rPr>
          <w:lang w:val="nl-NL"/>
        </w:rPr>
        <w:t xml:space="preserve">Ngày cấp.......................... Nơi cấp </w:t>
      </w:r>
      <w:r w:rsidRPr="00842987">
        <w:rPr>
          <w:lang w:val="nl-NL"/>
        </w:rPr>
        <w:tab/>
      </w:r>
    </w:p>
    <w:p w14:paraId="705C69E3" w14:textId="77777777" w:rsidR="00CB6CE9" w:rsidRPr="00842987" w:rsidRDefault="00CB6CE9" w:rsidP="007907D7">
      <w:pPr>
        <w:spacing w:line="288" w:lineRule="auto"/>
        <w:jc w:val="both"/>
        <w:rPr>
          <w:lang w:val="nl-NL"/>
        </w:rPr>
      </w:pPr>
      <w:r w:rsidRPr="00842987">
        <w:rPr>
          <w:lang w:val="nl-NL"/>
        </w:rPr>
        <w:t xml:space="preserve">- Nơi đăng ký hộ khẩu thường trú: </w:t>
      </w:r>
      <w:r w:rsidRPr="00842987">
        <w:rPr>
          <w:lang w:val="nl-NL"/>
        </w:rPr>
        <w:tab/>
      </w:r>
    </w:p>
    <w:p w14:paraId="2457198F" w14:textId="77777777" w:rsidR="00CB6CE9" w:rsidRPr="00842987" w:rsidRDefault="00CB6CE9" w:rsidP="007907D7">
      <w:pPr>
        <w:spacing w:line="288" w:lineRule="auto"/>
        <w:jc w:val="both"/>
        <w:rPr>
          <w:lang w:val="nl-NL"/>
        </w:rPr>
      </w:pPr>
      <w:r w:rsidRPr="00842987">
        <w:rPr>
          <w:lang w:val="nl-NL"/>
        </w:rPr>
        <w:t>- Giấy ủy quyề</w:t>
      </w:r>
      <w:r w:rsidRPr="00842987">
        <w:rPr>
          <w:lang w:val="vi-VN"/>
        </w:rPr>
        <w:t>n</w:t>
      </w:r>
      <w:r w:rsidRPr="00842987">
        <w:rPr>
          <w:lang w:val="nl-NL"/>
        </w:rPr>
        <w:t xml:space="preserve"> (nếu có): số .................... ngày …</w:t>
      </w:r>
      <w:r w:rsidRPr="00842987">
        <w:rPr>
          <w:lang w:val="vi-VN"/>
        </w:rPr>
        <w:t>…</w:t>
      </w:r>
      <w:r w:rsidRPr="00842987">
        <w:rPr>
          <w:lang w:val="nl-NL"/>
        </w:rPr>
        <w:t>/</w:t>
      </w:r>
      <w:r w:rsidRPr="00842987">
        <w:rPr>
          <w:lang w:val="vi-VN"/>
        </w:rPr>
        <w:t>…</w:t>
      </w:r>
      <w:r w:rsidRPr="00842987">
        <w:rPr>
          <w:lang w:val="nl-NL"/>
        </w:rPr>
        <w:t>…/...</w:t>
      </w:r>
      <w:r w:rsidRPr="00842987">
        <w:rPr>
          <w:lang w:val="vi-VN"/>
        </w:rPr>
        <w:t>.</w:t>
      </w:r>
      <w:r w:rsidRPr="00842987">
        <w:rPr>
          <w:lang w:val="nl-NL"/>
        </w:rPr>
        <w:t>..… của..............</w:t>
      </w:r>
    </w:p>
    <w:p w14:paraId="3C7C5299" w14:textId="77777777" w:rsidR="00CB6CE9" w:rsidRPr="00842987" w:rsidRDefault="00CB6CE9" w:rsidP="007907D7">
      <w:pPr>
        <w:spacing w:line="288" w:lineRule="auto"/>
        <w:jc w:val="both"/>
        <w:rPr>
          <w:bCs/>
          <w:lang w:val="nl-NL"/>
        </w:rPr>
      </w:pPr>
      <w:r w:rsidRPr="00842987">
        <w:rPr>
          <w:lang w:val="nl-NL"/>
        </w:rPr>
        <w:t xml:space="preserve">- Địa chỉ trụ sở chính: </w:t>
      </w:r>
      <w:r w:rsidRPr="00842987">
        <w:rPr>
          <w:lang w:val="nl-NL"/>
        </w:rPr>
        <w:tab/>
      </w:r>
    </w:p>
    <w:p w14:paraId="087994A6" w14:textId="77777777" w:rsidR="00CB6CE9" w:rsidRPr="00842987" w:rsidRDefault="00CB6CE9" w:rsidP="007907D7">
      <w:pPr>
        <w:spacing w:line="288" w:lineRule="auto"/>
        <w:jc w:val="both"/>
        <w:rPr>
          <w:bCs/>
          <w:lang w:val="nl-NL"/>
        </w:rPr>
      </w:pPr>
      <w:r w:rsidRPr="00842987">
        <w:rPr>
          <w:bCs/>
          <w:lang w:val="nl-NL"/>
        </w:rPr>
        <w:t xml:space="preserve">- Mã số thuế: </w:t>
      </w:r>
      <w:r w:rsidRPr="00842987">
        <w:rPr>
          <w:bCs/>
          <w:lang w:val="nl-NL"/>
        </w:rPr>
        <w:tab/>
      </w:r>
    </w:p>
    <w:p w14:paraId="3B484859" w14:textId="77777777" w:rsidR="00CB6CE9" w:rsidRPr="00842987" w:rsidRDefault="00CB6CE9" w:rsidP="007907D7">
      <w:pPr>
        <w:spacing w:line="288" w:lineRule="auto"/>
        <w:jc w:val="both"/>
        <w:rPr>
          <w:bCs/>
          <w:lang w:val="nl-NL"/>
        </w:rPr>
      </w:pPr>
      <w:r w:rsidRPr="00842987">
        <w:rPr>
          <w:bCs/>
          <w:lang w:val="nl-NL"/>
        </w:rPr>
        <w:t>- Giấy chứng nhận đăng ký doanh nghiệp/Quyết định thành lập/Giấy phép kinh doanh/Giấy phép đầu tư</w:t>
      </w:r>
      <w:r w:rsidRPr="00842987">
        <w:rPr>
          <w:bCs/>
          <w:vertAlign w:val="superscript"/>
          <w:lang w:val="nl-NL"/>
        </w:rPr>
        <w:footnoteReference w:id="6"/>
      </w:r>
      <w:r w:rsidRPr="00842987">
        <w:rPr>
          <w:bCs/>
          <w:lang w:val="nl-NL"/>
        </w:rPr>
        <w:t xml:space="preserve"> số: .......................do.....................cấp ngày.................</w:t>
      </w:r>
    </w:p>
    <w:p w14:paraId="5F0C3FF8" w14:textId="77777777" w:rsidR="00CB6CE9" w:rsidRPr="00842987" w:rsidRDefault="00CB6CE9" w:rsidP="007907D7">
      <w:pPr>
        <w:spacing w:line="288" w:lineRule="auto"/>
        <w:jc w:val="both"/>
        <w:rPr>
          <w:bCs/>
          <w:lang w:val="nl-NL"/>
        </w:rPr>
      </w:pPr>
      <w:r w:rsidRPr="00842987">
        <w:rPr>
          <w:bCs/>
          <w:lang w:val="nl-NL"/>
        </w:rPr>
        <w:lastRenderedPageBreak/>
        <w:t xml:space="preserve">- Ngành nghề kinh doanh chính: </w:t>
      </w:r>
      <w:r w:rsidRPr="00842987">
        <w:rPr>
          <w:bCs/>
          <w:lang w:val="nl-NL"/>
        </w:rPr>
        <w:tab/>
      </w:r>
    </w:p>
    <w:p w14:paraId="73FEEB6D" w14:textId="77777777" w:rsidR="00CB6CE9" w:rsidRPr="00842987" w:rsidRDefault="00CB6CE9" w:rsidP="007907D7">
      <w:pPr>
        <w:spacing w:line="288" w:lineRule="auto"/>
        <w:jc w:val="both"/>
        <w:rPr>
          <w:bCs/>
          <w:lang w:val="nl-NL"/>
        </w:rPr>
      </w:pPr>
      <w:r w:rsidRPr="00842987">
        <w:rPr>
          <w:lang w:val="nl-NL"/>
        </w:rPr>
        <w:t xml:space="preserve">- Tài khoản thanh toán số: ........................................tại </w:t>
      </w:r>
      <w:r w:rsidRPr="00842987">
        <w:rPr>
          <w:lang w:val="nl-NL"/>
        </w:rPr>
        <w:tab/>
      </w:r>
    </w:p>
    <w:p w14:paraId="159AA8BD" w14:textId="77777777" w:rsidR="00CB6CE9" w:rsidRPr="00842987" w:rsidRDefault="00CB6CE9" w:rsidP="007907D7">
      <w:pPr>
        <w:spacing w:line="288" w:lineRule="auto"/>
        <w:jc w:val="both"/>
        <w:rPr>
          <w:lang w:val="nl-NL"/>
        </w:rPr>
      </w:pPr>
      <w:r w:rsidRPr="00842987">
        <w:rPr>
          <w:lang w:val="nl-NL"/>
        </w:rPr>
        <w:t>2. Thông tin Dự án vùng trồng dược liệu quý/Dự án trung tâm nhân giống khách hàng tham gia (sau đây gọi tắt là Dự án):</w:t>
      </w:r>
    </w:p>
    <w:p w14:paraId="6948231D" w14:textId="77777777" w:rsidR="00CB6CE9" w:rsidRPr="00842987" w:rsidRDefault="00CB6CE9" w:rsidP="007907D7">
      <w:pPr>
        <w:spacing w:line="288" w:lineRule="auto"/>
        <w:jc w:val="both"/>
        <w:rPr>
          <w:lang w:val="nl-NL"/>
        </w:rPr>
      </w:pPr>
      <w:bookmarkStart w:id="196" w:name="_Hlk106512571"/>
      <w:r w:rsidRPr="00842987">
        <w:rPr>
          <w:b/>
          <w:lang w:val="nl-NL"/>
        </w:rPr>
        <w:t>-</w:t>
      </w:r>
      <w:r w:rsidRPr="00842987">
        <w:rPr>
          <w:lang w:val="nl-NL"/>
        </w:rPr>
        <w:t xml:space="preserve"> Tên Dự án: </w:t>
      </w:r>
      <w:r w:rsidRPr="00842987">
        <w:rPr>
          <w:lang w:val="nl-NL"/>
        </w:rPr>
        <w:tab/>
      </w:r>
    </w:p>
    <w:bookmarkEnd w:id="196"/>
    <w:p w14:paraId="0F78022E" w14:textId="77777777" w:rsidR="00CB6CE9" w:rsidRPr="00842987" w:rsidRDefault="00CB6CE9" w:rsidP="007907D7">
      <w:pPr>
        <w:spacing w:line="288" w:lineRule="auto"/>
        <w:jc w:val="both"/>
        <w:rPr>
          <w:lang w:val="nl-NL"/>
        </w:rPr>
      </w:pPr>
      <w:r w:rsidRPr="00842987">
        <w:rPr>
          <w:b/>
          <w:lang w:val="nl-NL"/>
        </w:rPr>
        <w:t>-</w:t>
      </w:r>
      <w:r w:rsidRPr="00842987">
        <w:rPr>
          <w:lang w:val="nl-NL"/>
        </w:rPr>
        <w:t xml:space="preserve"> Địa điểm thực hiện: </w:t>
      </w:r>
      <w:r w:rsidRPr="00842987">
        <w:rPr>
          <w:lang w:val="nl-NL"/>
        </w:rPr>
        <w:tab/>
      </w:r>
    </w:p>
    <w:p w14:paraId="09F84EBE" w14:textId="77777777" w:rsidR="00CB6CE9" w:rsidRPr="00842987" w:rsidRDefault="00CB6CE9" w:rsidP="007907D7">
      <w:pPr>
        <w:spacing w:line="288" w:lineRule="auto"/>
        <w:jc w:val="both"/>
        <w:rPr>
          <w:lang w:val="nl-NL"/>
        </w:rPr>
      </w:pPr>
      <w:r w:rsidRPr="00842987">
        <w:rPr>
          <w:b/>
          <w:lang w:val="nl-NL"/>
        </w:rPr>
        <w:t>-</w:t>
      </w:r>
      <w:r w:rsidRPr="00842987">
        <w:rPr>
          <w:lang w:val="nl-NL"/>
        </w:rPr>
        <w:t xml:space="preserve"> Tổng vốn đầu tư:</w:t>
      </w:r>
      <w:r w:rsidRPr="00842987">
        <w:rPr>
          <w:lang w:val="nl-NL"/>
        </w:rPr>
        <w:tab/>
      </w:r>
    </w:p>
    <w:p w14:paraId="15F19310" w14:textId="77777777" w:rsidR="00CB6CE9" w:rsidRPr="00842987" w:rsidRDefault="00CB6CE9" w:rsidP="007907D7">
      <w:pPr>
        <w:spacing w:line="288" w:lineRule="auto"/>
        <w:jc w:val="both"/>
        <w:rPr>
          <w:lang w:val="nl-NL"/>
        </w:rPr>
      </w:pPr>
      <w:r w:rsidRPr="00842987">
        <w:rPr>
          <w:b/>
          <w:lang w:val="nl-NL"/>
        </w:rPr>
        <w:t xml:space="preserve">- </w:t>
      </w:r>
      <w:r w:rsidRPr="00842987">
        <w:rPr>
          <w:lang w:val="nl-NL"/>
        </w:rPr>
        <w:t xml:space="preserve">Thời gian thực hiện: </w:t>
      </w:r>
      <w:r w:rsidRPr="00842987">
        <w:rPr>
          <w:lang w:val="nl-NL"/>
        </w:rPr>
        <w:tab/>
      </w:r>
    </w:p>
    <w:p w14:paraId="6FA37D97" w14:textId="77777777" w:rsidR="00CB6CE9" w:rsidRPr="00842987" w:rsidRDefault="00CB6CE9" w:rsidP="007907D7">
      <w:pPr>
        <w:spacing w:line="288" w:lineRule="auto"/>
        <w:jc w:val="both"/>
        <w:rPr>
          <w:lang w:val="nl-NL"/>
        </w:rPr>
      </w:pPr>
      <w:r w:rsidRPr="00842987">
        <w:rPr>
          <w:b/>
          <w:lang w:val="nl-NL"/>
        </w:rPr>
        <w:t>-</w:t>
      </w:r>
      <w:r w:rsidRPr="00842987">
        <w:rPr>
          <w:lang w:val="nl-NL"/>
        </w:rPr>
        <w:t xml:space="preserve"> Mô tả sơ lược về Dự án (sản phẩm, quy trình,....):</w:t>
      </w:r>
      <w:r w:rsidRPr="00842987">
        <w:rPr>
          <w:lang w:val="nl-NL"/>
        </w:rPr>
        <w:tab/>
      </w:r>
    </w:p>
    <w:p w14:paraId="6E15ED35" w14:textId="77777777" w:rsidR="00CB6CE9" w:rsidRPr="00842987" w:rsidRDefault="00CB6CE9" w:rsidP="007907D7">
      <w:pPr>
        <w:spacing w:line="288" w:lineRule="auto"/>
        <w:jc w:val="both"/>
        <w:rPr>
          <w:lang w:val="nl-NL"/>
        </w:rPr>
      </w:pPr>
      <w:r w:rsidRPr="00842987">
        <w:rPr>
          <w:b/>
          <w:lang w:val="nl-NL"/>
        </w:rPr>
        <w:t>-</w:t>
      </w:r>
      <w:r w:rsidRPr="00842987">
        <w:rPr>
          <w:lang w:val="nl-NL"/>
        </w:rPr>
        <w:t xml:space="preserve"> Vai trò, vị trí của khách hàng trong Dự án: </w:t>
      </w:r>
      <w:r w:rsidRPr="00842987">
        <w:rPr>
          <w:lang w:val="nl-NL"/>
        </w:rPr>
        <w:tab/>
      </w:r>
    </w:p>
    <w:p w14:paraId="5A3A050F" w14:textId="77777777" w:rsidR="00CB6CE9" w:rsidRPr="00842987" w:rsidRDefault="00CB6CE9" w:rsidP="007907D7">
      <w:pPr>
        <w:spacing w:line="288" w:lineRule="auto"/>
        <w:jc w:val="both"/>
      </w:pPr>
      <w:r w:rsidRPr="00842987">
        <w:rPr>
          <w:b/>
          <w:lang w:val="nl-NL"/>
        </w:rPr>
        <w:t>-</w:t>
      </w:r>
      <w:r w:rsidRPr="00842987">
        <w:rPr>
          <w:lang w:val="nl-NL"/>
        </w:rPr>
        <w:t xml:space="preserve"> Cơ quan có thẩm quyền phê duyệt: </w:t>
      </w:r>
      <w:r w:rsidRPr="00842987">
        <w:rPr>
          <w:lang w:val="nl-NL"/>
        </w:rPr>
        <w:tab/>
      </w:r>
    </w:p>
    <w:p w14:paraId="7EE1058F" w14:textId="77777777" w:rsidR="00CB6CE9" w:rsidRPr="00842987" w:rsidRDefault="00CB6CE9" w:rsidP="007907D7">
      <w:pPr>
        <w:spacing w:line="288" w:lineRule="auto"/>
        <w:jc w:val="both"/>
      </w:pPr>
      <w:r w:rsidRPr="00842987">
        <w:rPr>
          <w:b/>
        </w:rPr>
        <w:t xml:space="preserve">II. </w:t>
      </w:r>
      <w:r w:rsidRPr="00842987">
        <w:rPr>
          <w:b/>
          <w:bCs/>
          <w:lang w:val="pt-BR"/>
        </w:rPr>
        <w:t>NỘI DUNG THẨM ĐỊNH</w:t>
      </w:r>
    </w:p>
    <w:p w14:paraId="199F3B7C" w14:textId="77777777" w:rsidR="00CB6CE9" w:rsidRPr="00842987" w:rsidRDefault="00CB6CE9" w:rsidP="007907D7">
      <w:pPr>
        <w:spacing w:line="288" w:lineRule="auto"/>
        <w:jc w:val="both"/>
        <w:rPr>
          <w:b/>
          <w:lang w:val="nl-NL"/>
        </w:rPr>
      </w:pPr>
      <w:r w:rsidRPr="00842987">
        <w:rPr>
          <w:b/>
          <w:bCs/>
          <w:lang w:val="pt-BR"/>
        </w:rPr>
        <w:t xml:space="preserve">1. </w:t>
      </w:r>
      <w:r w:rsidRPr="00842987">
        <w:rPr>
          <w:b/>
          <w:bCs/>
        </w:rPr>
        <w:t>Hồ sơ pháp lý của khách hàng</w:t>
      </w:r>
    </w:p>
    <w:p w14:paraId="0CB9B355" w14:textId="77777777" w:rsidR="00CB6CE9" w:rsidRPr="00842987" w:rsidRDefault="00CB6CE9" w:rsidP="007907D7">
      <w:pPr>
        <w:spacing w:line="288" w:lineRule="auto"/>
        <w:jc w:val="both"/>
        <w:rPr>
          <w:spacing w:val="-4"/>
          <w:lang w:val="nl-NL"/>
        </w:rPr>
      </w:pPr>
      <w:r w:rsidRPr="00842987">
        <w:rPr>
          <w:spacing w:val="-4"/>
          <w:lang w:val="nl-NL"/>
        </w:rPr>
        <w:t>a)</w:t>
      </w:r>
      <w:r w:rsidRPr="00842987">
        <w:rPr>
          <w:i/>
          <w:spacing w:val="-4"/>
          <w:lang w:val="nl-NL"/>
        </w:rPr>
        <w:t xml:space="preserve"> </w:t>
      </w:r>
      <w:r w:rsidRPr="00842987">
        <w:rPr>
          <w:i/>
          <w:spacing w:val="-4"/>
          <w:lang w:val="fr-FR"/>
        </w:rPr>
        <w:t>Tính đầy đủ hợp lệ, hợp pháp của hồ sơ</w:t>
      </w:r>
      <w:r w:rsidRPr="00842987">
        <w:rPr>
          <w:i/>
          <w:spacing w:val="-4"/>
          <w:lang w:val="nl-NL"/>
        </w:rPr>
        <w:t>? Khả năng bổ sung những hồ sơ còn thiếu?Mức độ ảnh hưởng của việc thiếu hồ sơ đến việc đưa ra phê duyệt quyết định tín dụng)</w:t>
      </w:r>
      <w:r w:rsidRPr="00842987">
        <w:rPr>
          <w:spacing w:val="-4"/>
          <w:lang w:val="nl-NL"/>
        </w:rPr>
        <w:t>.</w:t>
      </w:r>
    </w:p>
    <w:p w14:paraId="4B216898" w14:textId="77777777" w:rsidR="00CB6CE9" w:rsidRPr="00842987" w:rsidRDefault="00CB6CE9" w:rsidP="007907D7">
      <w:pPr>
        <w:spacing w:line="288" w:lineRule="auto"/>
        <w:jc w:val="both"/>
        <w:rPr>
          <w:spacing w:val="-8"/>
        </w:rPr>
      </w:pPr>
      <w:r w:rsidRPr="00842987">
        <w:rPr>
          <w:spacing w:val="-8"/>
        </w:rPr>
        <w:t xml:space="preserve">b) Doanh nghiệp có đủ năng lực phát luật dân sự? </w:t>
      </w:r>
      <w:r w:rsidRPr="00842987">
        <w:rPr>
          <w:spacing w:val="-8"/>
        </w:rPr>
        <w:sym w:font="Wingdings 2" w:char="F0A3"/>
      </w:r>
      <w:r w:rsidRPr="00842987">
        <w:rPr>
          <w:spacing w:val="-8"/>
        </w:rPr>
        <w:t xml:space="preserve"> Có  </w:t>
      </w:r>
      <w:r w:rsidRPr="00842987">
        <w:rPr>
          <w:spacing w:val="-8"/>
        </w:rPr>
        <w:sym w:font="Wingdings 2" w:char="F0A3"/>
      </w:r>
      <w:r w:rsidRPr="00842987">
        <w:rPr>
          <w:spacing w:val="-8"/>
        </w:rPr>
        <w:t xml:space="preserve"> Không, nêu cụ thể:… </w:t>
      </w:r>
    </w:p>
    <w:p w14:paraId="5BB66935" w14:textId="77777777" w:rsidR="00CB6CE9" w:rsidRPr="00842987" w:rsidRDefault="00CB6CE9" w:rsidP="007907D7">
      <w:pPr>
        <w:spacing w:line="288" w:lineRule="auto"/>
        <w:jc w:val="both"/>
      </w:pPr>
      <w:r w:rsidRPr="00842987">
        <w:t xml:space="preserve">c) </w:t>
      </w:r>
      <w:r w:rsidRPr="00842987">
        <w:rPr>
          <w:bCs/>
          <w:lang w:val="nl-NL"/>
        </w:rPr>
        <w:t>Giấy chứng nhận đăng ký doanh nghiệp/Quyết định thành lập/Giấy phép kinh doanh/Giấy phép đầu tư</w:t>
      </w:r>
      <w:r w:rsidRPr="00842987">
        <w:rPr>
          <w:bCs/>
          <w:vertAlign w:val="superscript"/>
          <w:lang w:val="nl-NL"/>
        </w:rPr>
        <w:t xml:space="preserve"> </w:t>
      </w:r>
      <w:r w:rsidRPr="00842987">
        <w:rPr>
          <w:bCs/>
          <w:lang w:val="nl-NL"/>
        </w:rPr>
        <w:t>số</w:t>
      </w:r>
      <w:r w:rsidRPr="00842987">
        <w:t>: ............... do ................. cấp lần đầu ngày ..../..../........ (Đăng ký thay đổi lần thứ …… do …………cấp ngày……………)</w:t>
      </w:r>
    </w:p>
    <w:p w14:paraId="7FEEF5DC" w14:textId="77777777" w:rsidR="00CB6CE9" w:rsidRPr="00842987" w:rsidRDefault="00CB6CE9" w:rsidP="007907D7">
      <w:pPr>
        <w:spacing w:line="288" w:lineRule="auto"/>
        <w:jc w:val="both"/>
      </w:pPr>
      <w:r w:rsidRPr="00842987">
        <w:t xml:space="preserve">Thời gian hiệu lực còn lại: …… tháng </w:t>
      </w:r>
    </w:p>
    <w:p w14:paraId="0D5AF070" w14:textId="77777777" w:rsidR="00CB6CE9" w:rsidRPr="00842987" w:rsidRDefault="00CB6CE9" w:rsidP="007907D7">
      <w:pPr>
        <w:spacing w:line="288" w:lineRule="auto"/>
        <w:jc w:val="both"/>
        <w:rPr>
          <w:i/>
          <w:spacing w:val="-4"/>
        </w:rPr>
      </w:pPr>
      <w:r w:rsidRPr="00842987">
        <w:rPr>
          <w:i/>
          <w:spacing w:val="-4"/>
        </w:rPr>
        <w:t>(đánh giá sự phù hợp của thời hạn giấy tờ pháp lý với thời hạn vay vốn dự kiến).</w:t>
      </w:r>
    </w:p>
    <w:p w14:paraId="74C6A15F" w14:textId="77777777" w:rsidR="00CB6CE9" w:rsidRPr="00842987" w:rsidRDefault="00CB6CE9" w:rsidP="007907D7">
      <w:pPr>
        <w:spacing w:line="288" w:lineRule="auto"/>
        <w:jc w:val="both"/>
      </w:pPr>
      <w:r w:rsidRPr="00842987">
        <w:t>d) Vốn đăng ký kinh doanh đến thời điểm gần nhất: …………triệu đồng, trong đó:</w:t>
      </w:r>
    </w:p>
    <w:p w14:paraId="0329AB8E" w14:textId="77777777" w:rsidR="00CB6CE9" w:rsidRPr="00842987" w:rsidRDefault="00CB6CE9" w:rsidP="007907D7">
      <w:pPr>
        <w:spacing w:line="288" w:lineRule="auto"/>
        <w:jc w:val="both"/>
      </w:pPr>
      <w:r w:rsidRPr="00842987">
        <w:t xml:space="preserve">- Các cổ đông/thành viên đã góp đủ vốn điều lệ/vốn đăng ký </w:t>
      </w:r>
    </w:p>
    <w:p w14:paraId="70A72BBE" w14:textId="77777777" w:rsidR="00CB6CE9" w:rsidRPr="00842987" w:rsidRDefault="00CB6CE9" w:rsidP="007907D7">
      <w:pPr>
        <w:spacing w:line="288" w:lineRule="auto"/>
        <w:jc w:val="both"/>
      </w:pPr>
      <w:r w:rsidRPr="00842987">
        <w:sym w:font="Wingdings 2" w:char="F0A3"/>
      </w:r>
      <w:r w:rsidRPr="00842987">
        <w:t xml:space="preserve"> Đã góp đủ     </w:t>
      </w:r>
      <w:r w:rsidRPr="00842987">
        <w:sym w:font="Wingdings 2" w:char="F0A3"/>
      </w:r>
      <w:r w:rsidRPr="00842987">
        <w:t xml:space="preserve"> Chưa góp đủ</w:t>
      </w:r>
    </w:p>
    <w:p w14:paraId="58460AF7" w14:textId="77777777" w:rsidR="00CB6CE9" w:rsidRPr="00842987" w:rsidRDefault="00CB6CE9" w:rsidP="007907D7">
      <w:pPr>
        <w:spacing w:line="288" w:lineRule="auto"/>
        <w:jc w:val="both"/>
      </w:pPr>
      <w:r w:rsidRPr="00842987">
        <w:t>- Danh sách các cổ đông/thành viên góp vốn:</w:t>
      </w:r>
    </w:p>
    <w:p w14:paraId="121F88B7" w14:textId="77777777" w:rsidR="00CB6CE9" w:rsidRPr="00842987" w:rsidRDefault="00CB6CE9" w:rsidP="007907D7">
      <w:pPr>
        <w:spacing w:line="288" w:lineRule="auto"/>
        <w:jc w:val="both"/>
        <w:rPr>
          <w:i/>
        </w:rPr>
      </w:pPr>
      <w:r w:rsidRPr="00842987">
        <w:rPr>
          <w:i/>
        </w:rPr>
        <w:t xml:space="preserve">                                              Đơn vị: Triệu đồng</w:t>
      </w:r>
    </w:p>
    <w:tbl>
      <w:tblPr>
        <w:tblW w:w="912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2247"/>
        <w:gridCol w:w="2160"/>
        <w:gridCol w:w="2169"/>
      </w:tblGrid>
      <w:tr w:rsidR="00D91DE0" w:rsidRPr="00842987" w14:paraId="4F4AB059" w14:textId="77777777" w:rsidTr="008255E3">
        <w:tc>
          <w:tcPr>
            <w:tcW w:w="567" w:type="dxa"/>
            <w:vAlign w:val="center"/>
          </w:tcPr>
          <w:p w14:paraId="5ECC85EE" w14:textId="77777777" w:rsidR="00CB6CE9" w:rsidRPr="00842987" w:rsidRDefault="00CB6CE9" w:rsidP="007907D7">
            <w:pPr>
              <w:spacing w:line="288" w:lineRule="auto"/>
              <w:jc w:val="both"/>
            </w:pPr>
            <w:r w:rsidRPr="00842987">
              <w:t>TT</w:t>
            </w:r>
          </w:p>
        </w:tc>
        <w:tc>
          <w:tcPr>
            <w:tcW w:w="1985" w:type="dxa"/>
            <w:vAlign w:val="center"/>
          </w:tcPr>
          <w:p w14:paraId="673AF72A" w14:textId="77777777" w:rsidR="00CB6CE9" w:rsidRPr="00842987" w:rsidRDefault="00CB6CE9" w:rsidP="007907D7">
            <w:pPr>
              <w:spacing w:line="288" w:lineRule="auto"/>
              <w:jc w:val="both"/>
            </w:pPr>
            <w:r w:rsidRPr="00842987">
              <w:t>Tên cổ đông/thành viên góp vốn</w:t>
            </w:r>
          </w:p>
        </w:tc>
        <w:tc>
          <w:tcPr>
            <w:tcW w:w="2247" w:type="dxa"/>
            <w:vAlign w:val="center"/>
          </w:tcPr>
          <w:p w14:paraId="5C290230" w14:textId="77777777" w:rsidR="00CB6CE9" w:rsidRPr="00842987" w:rsidRDefault="00CB6CE9" w:rsidP="007907D7">
            <w:pPr>
              <w:spacing w:line="288" w:lineRule="auto"/>
              <w:jc w:val="both"/>
            </w:pPr>
            <w:r w:rsidRPr="00842987">
              <w:t>Giá trị cổ phần/vốn góp theo đăng ký</w:t>
            </w:r>
          </w:p>
        </w:tc>
        <w:tc>
          <w:tcPr>
            <w:tcW w:w="2160" w:type="dxa"/>
            <w:vAlign w:val="center"/>
          </w:tcPr>
          <w:p w14:paraId="2C45D5EA" w14:textId="77777777" w:rsidR="00CB6CE9" w:rsidRPr="00842987" w:rsidRDefault="00CB6CE9" w:rsidP="007907D7">
            <w:pPr>
              <w:spacing w:line="288" w:lineRule="auto"/>
              <w:jc w:val="both"/>
            </w:pPr>
            <w:r w:rsidRPr="00842987">
              <w:t>Giá trị cổ phần/vốn góp thực tế</w:t>
            </w:r>
          </w:p>
        </w:tc>
        <w:tc>
          <w:tcPr>
            <w:tcW w:w="2169" w:type="dxa"/>
            <w:vAlign w:val="center"/>
          </w:tcPr>
          <w:p w14:paraId="0E2C29C2" w14:textId="77777777" w:rsidR="00CB6CE9" w:rsidRPr="00842987" w:rsidRDefault="00CB6CE9" w:rsidP="007907D7">
            <w:pPr>
              <w:spacing w:line="288" w:lineRule="auto"/>
              <w:jc w:val="both"/>
            </w:pPr>
            <w:r w:rsidRPr="00842987">
              <w:t>Tỷ trọng cổ phần/ vốn góp thực tế (%)</w:t>
            </w:r>
          </w:p>
        </w:tc>
      </w:tr>
      <w:tr w:rsidR="00D91DE0" w:rsidRPr="00842987" w14:paraId="76EA5578" w14:textId="77777777" w:rsidTr="008255E3">
        <w:tc>
          <w:tcPr>
            <w:tcW w:w="567" w:type="dxa"/>
          </w:tcPr>
          <w:p w14:paraId="7F5C1AFF" w14:textId="77777777" w:rsidR="00CB6CE9" w:rsidRPr="00842987" w:rsidRDefault="00CB6CE9" w:rsidP="007907D7">
            <w:pPr>
              <w:spacing w:line="288" w:lineRule="auto"/>
              <w:jc w:val="both"/>
            </w:pPr>
          </w:p>
        </w:tc>
        <w:tc>
          <w:tcPr>
            <w:tcW w:w="1985" w:type="dxa"/>
          </w:tcPr>
          <w:p w14:paraId="0B84B295" w14:textId="77777777" w:rsidR="00CB6CE9" w:rsidRPr="00842987" w:rsidRDefault="00CB6CE9" w:rsidP="007907D7">
            <w:pPr>
              <w:spacing w:line="288" w:lineRule="auto"/>
              <w:jc w:val="both"/>
            </w:pPr>
          </w:p>
        </w:tc>
        <w:tc>
          <w:tcPr>
            <w:tcW w:w="2247" w:type="dxa"/>
          </w:tcPr>
          <w:p w14:paraId="7CC3C109" w14:textId="77777777" w:rsidR="00CB6CE9" w:rsidRPr="00842987" w:rsidRDefault="00CB6CE9" w:rsidP="007907D7">
            <w:pPr>
              <w:spacing w:line="288" w:lineRule="auto"/>
              <w:jc w:val="both"/>
            </w:pPr>
          </w:p>
        </w:tc>
        <w:tc>
          <w:tcPr>
            <w:tcW w:w="2160" w:type="dxa"/>
          </w:tcPr>
          <w:p w14:paraId="7CD17E56" w14:textId="77777777" w:rsidR="00CB6CE9" w:rsidRPr="00842987" w:rsidRDefault="00CB6CE9" w:rsidP="007907D7">
            <w:pPr>
              <w:spacing w:line="288" w:lineRule="auto"/>
              <w:jc w:val="both"/>
            </w:pPr>
          </w:p>
        </w:tc>
        <w:tc>
          <w:tcPr>
            <w:tcW w:w="2169" w:type="dxa"/>
          </w:tcPr>
          <w:p w14:paraId="0BE8A40E" w14:textId="77777777" w:rsidR="00CB6CE9" w:rsidRPr="00842987" w:rsidRDefault="00CB6CE9" w:rsidP="007907D7">
            <w:pPr>
              <w:spacing w:line="288" w:lineRule="auto"/>
              <w:jc w:val="both"/>
            </w:pPr>
          </w:p>
        </w:tc>
      </w:tr>
      <w:tr w:rsidR="00D91DE0" w:rsidRPr="00842987" w14:paraId="073E0E31" w14:textId="77777777" w:rsidTr="008255E3">
        <w:tc>
          <w:tcPr>
            <w:tcW w:w="567" w:type="dxa"/>
          </w:tcPr>
          <w:p w14:paraId="16DDD921" w14:textId="77777777" w:rsidR="00CB6CE9" w:rsidRPr="00842987" w:rsidRDefault="00CB6CE9" w:rsidP="007907D7">
            <w:pPr>
              <w:spacing w:line="288" w:lineRule="auto"/>
              <w:jc w:val="both"/>
            </w:pPr>
          </w:p>
        </w:tc>
        <w:tc>
          <w:tcPr>
            <w:tcW w:w="1985" w:type="dxa"/>
          </w:tcPr>
          <w:p w14:paraId="57DF7644" w14:textId="77777777" w:rsidR="00CB6CE9" w:rsidRPr="00842987" w:rsidRDefault="00CB6CE9" w:rsidP="007907D7">
            <w:pPr>
              <w:spacing w:line="288" w:lineRule="auto"/>
              <w:jc w:val="both"/>
            </w:pPr>
          </w:p>
        </w:tc>
        <w:tc>
          <w:tcPr>
            <w:tcW w:w="2247" w:type="dxa"/>
          </w:tcPr>
          <w:p w14:paraId="32C90025" w14:textId="77777777" w:rsidR="00CB6CE9" w:rsidRPr="00842987" w:rsidRDefault="00CB6CE9" w:rsidP="007907D7">
            <w:pPr>
              <w:spacing w:line="288" w:lineRule="auto"/>
              <w:jc w:val="both"/>
            </w:pPr>
          </w:p>
        </w:tc>
        <w:tc>
          <w:tcPr>
            <w:tcW w:w="2160" w:type="dxa"/>
          </w:tcPr>
          <w:p w14:paraId="6417656E" w14:textId="77777777" w:rsidR="00CB6CE9" w:rsidRPr="00842987" w:rsidRDefault="00CB6CE9" w:rsidP="007907D7">
            <w:pPr>
              <w:spacing w:line="288" w:lineRule="auto"/>
              <w:jc w:val="both"/>
            </w:pPr>
          </w:p>
        </w:tc>
        <w:tc>
          <w:tcPr>
            <w:tcW w:w="2169" w:type="dxa"/>
          </w:tcPr>
          <w:p w14:paraId="709B0C91" w14:textId="77777777" w:rsidR="00CB6CE9" w:rsidRPr="00842987" w:rsidRDefault="00CB6CE9" w:rsidP="007907D7">
            <w:pPr>
              <w:spacing w:line="288" w:lineRule="auto"/>
              <w:jc w:val="both"/>
            </w:pPr>
          </w:p>
        </w:tc>
      </w:tr>
      <w:tr w:rsidR="00D91DE0" w:rsidRPr="00842987" w14:paraId="0BF6E5B1" w14:textId="77777777" w:rsidTr="008255E3">
        <w:trPr>
          <w:trHeight w:val="367"/>
        </w:trPr>
        <w:tc>
          <w:tcPr>
            <w:tcW w:w="567" w:type="dxa"/>
          </w:tcPr>
          <w:p w14:paraId="72B3167C" w14:textId="77777777" w:rsidR="00CB6CE9" w:rsidRPr="00842987" w:rsidRDefault="00CB6CE9" w:rsidP="007907D7">
            <w:pPr>
              <w:spacing w:line="288" w:lineRule="auto"/>
              <w:jc w:val="both"/>
            </w:pPr>
          </w:p>
        </w:tc>
        <w:tc>
          <w:tcPr>
            <w:tcW w:w="1985" w:type="dxa"/>
          </w:tcPr>
          <w:p w14:paraId="5B728516" w14:textId="77777777" w:rsidR="00CB6CE9" w:rsidRPr="00842987" w:rsidRDefault="00CB6CE9" w:rsidP="007907D7">
            <w:pPr>
              <w:spacing w:line="288" w:lineRule="auto"/>
              <w:jc w:val="both"/>
            </w:pPr>
            <w:r w:rsidRPr="00842987">
              <w:t>Tổng</w:t>
            </w:r>
          </w:p>
        </w:tc>
        <w:tc>
          <w:tcPr>
            <w:tcW w:w="2247" w:type="dxa"/>
          </w:tcPr>
          <w:p w14:paraId="53688883" w14:textId="77777777" w:rsidR="00CB6CE9" w:rsidRPr="00842987" w:rsidRDefault="00CB6CE9" w:rsidP="007907D7">
            <w:pPr>
              <w:spacing w:line="288" w:lineRule="auto"/>
              <w:jc w:val="both"/>
            </w:pPr>
          </w:p>
        </w:tc>
        <w:tc>
          <w:tcPr>
            <w:tcW w:w="2160" w:type="dxa"/>
          </w:tcPr>
          <w:p w14:paraId="6C49FC87" w14:textId="77777777" w:rsidR="00CB6CE9" w:rsidRPr="00842987" w:rsidRDefault="00CB6CE9" w:rsidP="007907D7">
            <w:pPr>
              <w:spacing w:line="288" w:lineRule="auto"/>
              <w:jc w:val="both"/>
            </w:pPr>
          </w:p>
        </w:tc>
        <w:tc>
          <w:tcPr>
            <w:tcW w:w="2169" w:type="dxa"/>
          </w:tcPr>
          <w:p w14:paraId="6D69B94E" w14:textId="77777777" w:rsidR="00CB6CE9" w:rsidRPr="00842987" w:rsidRDefault="00CB6CE9" w:rsidP="007907D7">
            <w:pPr>
              <w:spacing w:line="288" w:lineRule="auto"/>
              <w:jc w:val="both"/>
            </w:pPr>
          </w:p>
        </w:tc>
      </w:tr>
    </w:tbl>
    <w:p w14:paraId="19D670A0" w14:textId="77777777" w:rsidR="00CB6CE9" w:rsidRPr="00842987" w:rsidRDefault="00CB6CE9" w:rsidP="007907D7">
      <w:pPr>
        <w:spacing w:line="288" w:lineRule="auto"/>
        <w:ind w:firstLine="720"/>
        <w:jc w:val="both"/>
        <w:rPr>
          <w:spacing w:val="-4"/>
          <w:lang w:val="nl-NL"/>
        </w:rPr>
      </w:pPr>
      <w:r w:rsidRPr="00842987">
        <w:rPr>
          <w:i/>
          <w:spacing w:val="-4"/>
        </w:rPr>
        <w:t>Lưu ý: Giải thích lý do vốn góp thiếu/thừa, kế hoạch góp vốn bổ sung (nếu có) và đánh giá khả năng góp vốn theo kế hoạch này (có thể chỉ dẫn tới nội dung phân tích cụ thể ở phần đánh giá năng lực sản xuất kinh doanh, tình hình tài chính, nếu có).</w:t>
      </w:r>
    </w:p>
    <w:p w14:paraId="52AB5BE0" w14:textId="77777777" w:rsidR="00CB6CE9" w:rsidRPr="00842987" w:rsidRDefault="00CB6CE9" w:rsidP="007907D7">
      <w:pPr>
        <w:spacing w:line="288" w:lineRule="auto"/>
        <w:jc w:val="both"/>
        <w:rPr>
          <w:lang w:val="nl-NL"/>
        </w:rPr>
      </w:pPr>
      <w:r w:rsidRPr="00842987">
        <w:rPr>
          <w:lang w:val="nl-NL"/>
        </w:rPr>
        <w:lastRenderedPageBreak/>
        <w:t xml:space="preserve">đ) Đánh giá tính pháp lý của người đại diện vay vốn </w:t>
      </w:r>
    </w:p>
    <w:p w14:paraId="06D6FAE5" w14:textId="2D17AB5A" w:rsidR="003562A8" w:rsidRPr="00842987" w:rsidRDefault="00CB6CE9" w:rsidP="007907D7">
      <w:pPr>
        <w:spacing w:line="288" w:lineRule="auto"/>
        <w:jc w:val="both"/>
        <w:rPr>
          <w:b/>
          <w:i/>
          <w:lang w:val="nl-NL"/>
        </w:rPr>
      </w:pPr>
      <w:r w:rsidRPr="00842987">
        <w:rPr>
          <w:b/>
          <w:i/>
          <w:lang w:val="nl-NL"/>
        </w:rPr>
        <w:t xml:space="preserve">Nhận xét: </w:t>
      </w:r>
      <w:r w:rsidRPr="00842987">
        <w:rPr>
          <w:i/>
          <w:lang w:val="nl-NL"/>
        </w:rPr>
        <w:t>............................................................................................................</w:t>
      </w:r>
    </w:p>
    <w:p w14:paraId="320E394E" w14:textId="50F2A01A" w:rsidR="00CB6CE9" w:rsidRPr="00842987" w:rsidRDefault="00E939E4" w:rsidP="007907D7">
      <w:pPr>
        <w:spacing w:line="288" w:lineRule="auto"/>
        <w:jc w:val="both"/>
        <w:rPr>
          <w:b/>
          <w:lang w:val="nl-NL"/>
        </w:rPr>
      </w:pPr>
      <w:r w:rsidRPr="00842987">
        <w:rPr>
          <w:b/>
          <w:lang w:val="nl-NL"/>
        </w:rPr>
        <w:t>2</w:t>
      </w:r>
      <w:r w:rsidR="00CB6CE9" w:rsidRPr="00842987">
        <w:rPr>
          <w:b/>
          <w:lang w:val="nl-NL"/>
        </w:rPr>
        <w:t>. Đánh giá năng lực của khách hàng</w:t>
      </w:r>
    </w:p>
    <w:p w14:paraId="66B92AF1" w14:textId="77777777" w:rsidR="00CB6CE9" w:rsidRPr="00842987" w:rsidRDefault="00CB6CE9" w:rsidP="007907D7">
      <w:pPr>
        <w:spacing w:line="288" w:lineRule="auto"/>
        <w:jc w:val="both"/>
      </w:pPr>
      <w:r w:rsidRPr="00842987">
        <w:t>a) Quá trình hình thành và phát triển</w:t>
      </w:r>
    </w:p>
    <w:p w14:paraId="763AB1B9" w14:textId="1EF72FAD" w:rsidR="00CB6CE9" w:rsidRPr="00842987" w:rsidRDefault="00CB6CE9" w:rsidP="007907D7">
      <w:pPr>
        <w:spacing w:line="288" w:lineRule="auto"/>
        <w:jc w:val="both"/>
      </w:pPr>
      <w:r w:rsidRPr="00842987">
        <w:rPr>
          <w:i/>
        </w:rPr>
        <w:t>(Trình bày ngắn gọn, đủ ý về ngày thành lập, thời gian hoạt động tại địa phương hiện tại, quá trình thay đổi ngành nghề hoặc ngừng hoạt động kinh doanh…).</w:t>
      </w:r>
    </w:p>
    <w:p w14:paraId="44C108BB" w14:textId="77777777" w:rsidR="00CB6CE9" w:rsidRPr="00842987" w:rsidRDefault="00CB6CE9" w:rsidP="007907D7">
      <w:pPr>
        <w:spacing w:line="288" w:lineRule="auto"/>
        <w:jc w:val="both"/>
      </w:pPr>
      <w:r w:rsidRPr="00842987">
        <w:t xml:space="preserve">b) Mô hình tổ chức </w:t>
      </w:r>
    </w:p>
    <w:p w14:paraId="3C78D7F5" w14:textId="77777777" w:rsidR="00CB6CE9" w:rsidRPr="00842987" w:rsidRDefault="00CB6CE9" w:rsidP="007907D7">
      <w:pPr>
        <w:spacing w:line="288" w:lineRule="auto"/>
        <w:jc w:val="both"/>
      </w:pPr>
      <w:r w:rsidRPr="00842987">
        <w:t>Mô tả loại hình doanh nghiệp, mô hình tổ chức, các đơn vị thành viên, cơ chế quản lý tài chính, quy trình hoạt động, cơ chế kiểm soát (nêu rõ phân cấp thẩm quyền, cơ chế quản lý theo Điều lệ và quy chế tài chính, từ đó nhận định các nội dung đáp ứng/chưa đáp ứng; tuân thủ/chưa tuân thủ; rõ ràng/chưa rõ ràng; đầy đủ/chưa đầy đủ các vấn đề cần lưu ý khác liên quan đến việc cấp tín dụng,…). Đồng thời  đưa ra đánh giá cụ thể về những rủi ro có liên quan tới việc cho vay.</w:t>
      </w:r>
    </w:p>
    <w:p w14:paraId="7249EDB7" w14:textId="15968713" w:rsidR="00CB6CE9" w:rsidRPr="00842987" w:rsidRDefault="00CB6CE9" w:rsidP="007907D7">
      <w:pPr>
        <w:spacing w:line="288" w:lineRule="auto"/>
        <w:jc w:val="both"/>
        <w:rPr>
          <w:i/>
        </w:rPr>
      </w:pPr>
      <w:r w:rsidRPr="00842987">
        <w:t xml:space="preserve">c) Sản phẩm, dịch vụ, lĩnh vực sản xuất kinh doanh </w:t>
      </w:r>
      <w:r w:rsidRPr="00842987">
        <w:rPr>
          <w:i/>
        </w:rPr>
        <w:t>(Chi tiết về sản phẩm, dịch vụ, điểm khác biệt so với các cơ sở sản xuất kinh doanh khác, sức cạnh tranh, nhu cầu của thị trường, hướng tới tầng lớp, đối tác giao dịch nào…)</w:t>
      </w:r>
    </w:p>
    <w:p w14:paraId="1AC5E021" w14:textId="4AC89581" w:rsidR="00CB6CE9" w:rsidRPr="00842987" w:rsidRDefault="00CB6CE9" w:rsidP="007907D7">
      <w:pPr>
        <w:spacing w:line="288" w:lineRule="auto"/>
        <w:jc w:val="both"/>
        <w:rPr>
          <w:i/>
          <w:lang w:val="vi-VN"/>
        </w:rPr>
      </w:pPr>
      <w:r w:rsidRPr="00842987">
        <w:t xml:space="preserve">d) Mạng lưới hoạt động, địa bàn hoạt động </w:t>
      </w:r>
      <w:r w:rsidRPr="00842987">
        <w:rPr>
          <w:i/>
          <w:lang w:val="vi-VN"/>
        </w:rPr>
        <w:t>(</w:t>
      </w:r>
      <w:r w:rsidRPr="00842987">
        <w:rPr>
          <w:i/>
        </w:rPr>
        <w:t>C</w:t>
      </w:r>
      <w:r w:rsidRPr="00842987">
        <w:rPr>
          <w:i/>
          <w:lang w:val="vi-VN"/>
        </w:rPr>
        <w:t>ó bao nhiêu đơn vị mạng lưới, tập trung chính ở địa bàn nào, khu vực nào)</w:t>
      </w:r>
      <w:r w:rsidRPr="00842987">
        <w:rPr>
          <w:i/>
          <w:lang w:val="vi-VN"/>
        </w:rPr>
        <w:tab/>
      </w:r>
    </w:p>
    <w:p w14:paraId="4E06F245" w14:textId="0C1C5926" w:rsidR="00CB6CE9" w:rsidRPr="00842987" w:rsidRDefault="00CB6CE9" w:rsidP="007907D7">
      <w:pPr>
        <w:spacing w:line="288" w:lineRule="auto"/>
        <w:jc w:val="both"/>
        <w:rPr>
          <w:bCs/>
        </w:rPr>
      </w:pPr>
      <w:r w:rsidRPr="00842987">
        <w:rPr>
          <w:bCs/>
          <w:spacing w:val="-8"/>
          <w:lang w:val="pt-BR"/>
        </w:rPr>
        <w:t xml:space="preserve">đ) </w:t>
      </w:r>
      <w:r w:rsidRPr="00842987">
        <w:rPr>
          <w:bCs/>
          <w:spacing w:val="-8"/>
        </w:rPr>
        <w:t xml:space="preserve">Cơ sở vật chất kỹ thuật </w:t>
      </w:r>
      <w:r w:rsidRPr="00842987">
        <w:rPr>
          <w:bCs/>
          <w:i/>
          <w:spacing w:val="-8"/>
        </w:rPr>
        <w:t>(Biển hiệu và biển tên; địa chỉ và tình trạng văn phòng, cửa hàng, nhà máy, đất sản xuất; tình trạng máy móc thiết bị, hàng tồn kho, cây trồng, vật nuôi,…)</w:t>
      </w:r>
      <w:r w:rsidRPr="00842987">
        <w:rPr>
          <w:bCs/>
        </w:rPr>
        <w:tab/>
      </w:r>
    </w:p>
    <w:p w14:paraId="544A79EE" w14:textId="3694ADC5" w:rsidR="00CB6CE9" w:rsidRPr="00842987" w:rsidRDefault="00CB6CE9" w:rsidP="007907D7">
      <w:pPr>
        <w:spacing w:line="288" w:lineRule="auto"/>
        <w:jc w:val="both"/>
        <w:rPr>
          <w:rFonts w:eastAsia="Calibri"/>
          <w:i/>
        </w:rPr>
      </w:pPr>
      <w:r w:rsidRPr="00842987">
        <w:rPr>
          <w:bCs/>
          <w:lang w:val="pt-BR"/>
        </w:rPr>
        <w:t xml:space="preserve">e) Đánh giá năng lực của người điều hành </w:t>
      </w:r>
      <w:r w:rsidRPr="00842987">
        <w:rPr>
          <w:rFonts w:eastAsia="Calibri"/>
          <w:i/>
        </w:rPr>
        <w:t>(Tính chân thật, độ tin cậy, tình trạng sức khỏe, sự ủng hộ của gia đình, trình độ chuyên môn, học vấn; kinh nghiệm trong lĩnh vực quản lý; hệ thống thông tin phục vụ quản lý…)</w:t>
      </w:r>
      <w:r w:rsidRPr="00842987">
        <w:rPr>
          <w:rFonts w:eastAsia="Calibri"/>
          <w:i/>
        </w:rPr>
        <w:tab/>
      </w:r>
    </w:p>
    <w:p w14:paraId="4834764D" w14:textId="77777777" w:rsidR="00CB6CE9" w:rsidRPr="00842987" w:rsidRDefault="00CB6CE9" w:rsidP="007907D7">
      <w:pPr>
        <w:spacing w:line="288" w:lineRule="auto"/>
        <w:jc w:val="both"/>
        <w:rPr>
          <w:rFonts w:eastAsia="Calibri"/>
        </w:rPr>
      </w:pPr>
      <w:r w:rsidRPr="00842987">
        <w:rPr>
          <w:rFonts w:eastAsia="Calibri"/>
        </w:rPr>
        <w:t>g) Nguồn nhân lực</w:t>
      </w:r>
    </w:p>
    <w:p w14:paraId="1FAB55D2" w14:textId="77777777" w:rsidR="00CB6CE9" w:rsidRPr="00842987" w:rsidRDefault="00CB6CE9" w:rsidP="007907D7">
      <w:pPr>
        <w:spacing w:line="288" w:lineRule="auto"/>
        <w:jc w:val="both"/>
        <w:rPr>
          <w:lang w:val="nl-NL"/>
        </w:rPr>
      </w:pPr>
      <w:r w:rsidRPr="00842987">
        <w:rPr>
          <w:lang w:val="nl-NL"/>
        </w:rPr>
        <w:t>- Tổng số lao động hiện có: ............. người, trong đó: Lao động là người dân tộc thiểu số:.............người (chiếm .... % tổng số lao động).</w:t>
      </w:r>
    </w:p>
    <w:p w14:paraId="0B0817B5" w14:textId="77777777" w:rsidR="00CB6CE9" w:rsidRPr="00842987" w:rsidRDefault="00CB6CE9" w:rsidP="007907D7">
      <w:pPr>
        <w:spacing w:line="288" w:lineRule="auto"/>
        <w:jc w:val="both"/>
        <w:rPr>
          <w:lang w:val="nl-NL"/>
        </w:rPr>
      </w:pPr>
      <w:r w:rsidRPr="00842987">
        <w:t xml:space="preserve">- </w:t>
      </w:r>
      <w:r w:rsidRPr="00842987">
        <w:rPr>
          <w:lang w:val="vi-VN"/>
        </w:rPr>
        <w:t>Trình độ</w:t>
      </w:r>
      <w:r w:rsidRPr="00842987">
        <w:t>: (Tiến sỹ/Thạc sỹ/Đại học/Cao đẳng và trung cấp kỹ thuật/…)</w:t>
      </w:r>
    </w:p>
    <w:p w14:paraId="508239FE" w14:textId="42FB37F3" w:rsidR="00CB6CE9" w:rsidRPr="00842987" w:rsidRDefault="00CB6CE9" w:rsidP="007907D7">
      <w:pPr>
        <w:spacing w:line="288" w:lineRule="auto"/>
        <w:jc w:val="both"/>
      </w:pPr>
      <w:r w:rsidRPr="00842987">
        <w:rPr>
          <w:lang w:val="nl-NL"/>
        </w:rPr>
        <w:t>.............................................................................................................................</w:t>
      </w:r>
    </w:p>
    <w:p w14:paraId="2EF7AACD" w14:textId="77777777" w:rsidR="00CB6CE9" w:rsidRPr="00842987" w:rsidRDefault="00CB6CE9" w:rsidP="007907D7">
      <w:pPr>
        <w:spacing w:line="288" w:lineRule="auto"/>
        <w:jc w:val="both"/>
      </w:pPr>
      <w:r w:rsidRPr="00842987">
        <w:t>h) Thị trường</w:t>
      </w:r>
    </w:p>
    <w:p w14:paraId="6E605908" w14:textId="77777777" w:rsidR="00CB6CE9" w:rsidRPr="00842987" w:rsidRDefault="00CB6CE9" w:rsidP="007907D7">
      <w:pPr>
        <w:spacing w:line="288" w:lineRule="auto"/>
        <w:jc w:val="both"/>
      </w:pPr>
      <w:r w:rsidRPr="00842987">
        <w:t>* Thị trường đầu vào: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96"/>
        <w:gridCol w:w="3096"/>
      </w:tblGrid>
      <w:tr w:rsidR="00D91DE0" w:rsidRPr="00842987" w14:paraId="40C0C99D" w14:textId="77777777" w:rsidTr="008255E3">
        <w:trPr>
          <w:trHeight w:val="578"/>
        </w:trPr>
        <w:tc>
          <w:tcPr>
            <w:tcW w:w="3096" w:type="dxa"/>
            <w:vAlign w:val="center"/>
          </w:tcPr>
          <w:p w14:paraId="01446A97" w14:textId="77777777" w:rsidR="00CB6CE9" w:rsidRPr="00842987" w:rsidRDefault="00CB6CE9" w:rsidP="007907D7">
            <w:pPr>
              <w:spacing w:line="288" w:lineRule="auto"/>
              <w:jc w:val="both"/>
              <w:rPr>
                <w:lang w:val="pt-BR"/>
              </w:rPr>
            </w:pPr>
            <w:r w:rsidRPr="00842987">
              <w:rPr>
                <w:lang w:val="pt-BR"/>
              </w:rPr>
              <w:t>Đối tác mua hàng</w:t>
            </w:r>
          </w:p>
        </w:tc>
        <w:tc>
          <w:tcPr>
            <w:tcW w:w="3097" w:type="dxa"/>
            <w:vAlign w:val="center"/>
          </w:tcPr>
          <w:p w14:paraId="38B9DEE0" w14:textId="77777777" w:rsidR="00CB6CE9" w:rsidRPr="00842987" w:rsidRDefault="00CB6CE9" w:rsidP="007907D7">
            <w:pPr>
              <w:spacing w:line="288" w:lineRule="auto"/>
              <w:jc w:val="both"/>
              <w:rPr>
                <w:lang w:val="pt-BR"/>
              </w:rPr>
            </w:pPr>
            <w:r w:rsidRPr="00842987">
              <w:rPr>
                <w:lang w:val="pt-BR"/>
              </w:rPr>
              <w:t>Số năm giao dịch</w:t>
            </w:r>
          </w:p>
        </w:tc>
        <w:tc>
          <w:tcPr>
            <w:tcW w:w="3097" w:type="dxa"/>
            <w:vAlign w:val="center"/>
          </w:tcPr>
          <w:p w14:paraId="4DA7FDCF" w14:textId="77777777" w:rsidR="00CB6CE9" w:rsidRPr="00842987" w:rsidRDefault="00CB6CE9" w:rsidP="007907D7">
            <w:pPr>
              <w:spacing w:line="288" w:lineRule="auto"/>
              <w:jc w:val="both"/>
              <w:rPr>
                <w:lang w:val="nl-NL"/>
              </w:rPr>
            </w:pPr>
            <w:r w:rsidRPr="00842987">
              <w:rPr>
                <w:lang w:val="nl-NL"/>
              </w:rPr>
              <w:t>Tỷ trọng giao dịch</w:t>
            </w:r>
          </w:p>
        </w:tc>
      </w:tr>
      <w:tr w:rsidR="00D91DE0" w:rsidRPr="00842987" w14:paraId="0FA54FB0" w14:textId="77777777" w:rsidTr="008255E3">
        <w:tc>
          <w:tcPr>
            <w:tcW w:w="3096" w:type="dxa"/>
          </w:tcPr>
          <w:p w14:paraId="3F035697" w14:textId="77777777" w:rsidR="00CB6CE9" w:rsidRPr="00842987" w:rsidRDefault="00CB6CE9" w:rsidP="007907D7">
            <w:pPr>
              <w:spacing w:line="288" w:lineRule="auto"/>
              <w:jc w:val="both"/>
              <w:rPr>
                <w:lang w:val="nl-NL"/>
              </w:rPr>
            </w:pPr>
          </w:p>
        </w:tc>
        <w:tc>
          <w:tcPr>
            <w:tcW w:w="3097" w:type="dxa"/>
          </w:tcPr>
          <w:p w14:paraId="7E1DAE6D" w14:textId="77777777" w:rsidR="00CB6CE9" w:rsidRPr="00842987" w:rsidRDefault="00CB6CE9" w:rsidP="007907D7">
            <w:pPr>
              <w:spacing w:line="288" w:lineRule="auto"/>
              <w:jc w:val="both"/>
              <w:rPr>
                <w:lang w:val="nl-NL"/>
              </w:rPr>
            </w:pPr>
          </w:p>
        </w:tc>
        <w:tc>
          <w:tcPr>
            <w:tcW w:w="3097" w:type="dxa"/>
          </w:tcPr>
          <w:p w14:paraId="53B9880D" w14:textId="77777777" w:rsidR="00CB6CE9" w:rsidRPr="00842987" w:rsidRDefault="00CB6CE9" w:rsidP="007907D7">
            <w:pPr>
              <w:spacing w:line="288" w:lineRule="auto"/>
              <w:jc w:val="both"/>
              <w:rPr>
                <w:lang w:val="nl-NL"/>
              </w:rPr>
            </w:pPr>
          </w:p>
        </w:tc>
      </w:tr>
    </w:tbl>
    <w:p w14:paraId="1CD83845" w14:textId="533FE851" w:rsidR="003562A8" w:rsidRPr="00842987" w:rsidRDefault="00CB6CE9" w:rsidP="00980B02">
      <w:pPr>
        <w:spacing w:before="240" w:line="288" w:lineRule="auto"/>
        <w:jc w:val="both"/>
        <w:rPr>
          <w:spacing w:val="-4"/>
        </w:rPr>
      </w:pPr>
      <w:r w:rsidRPr="00842987">
        <w:rPr>
          <w:b/>
          <w:i/>
          <w:spacing w:val="-4"/>
        </w:rPr>
        <w:t>Nhận xét</w:t>
      </w:r>
      <w:r w:rsidRPr="00842987">
        <w:rPr>
          <w:b/>
          <w:i/>
          <w:spacing w:val="-4"/>
          <w:lang w:val="vi-VN"/>
        </w:rPr>
        <w:t>:</w:t>
      </w:r>
      <w:r w:rsidRPr="00842987">
        <w:rPr>
          <w:spacing w:val="-4"/>
          <w:lang w:val="vi-VN"/>
        </w:rPr>
        <w:t xml:space="preserve"> </w:t>
      </w:r>
      <w:r w:rsidRPr="00842987">
        <w:rPr>
          <w:i/>
          <w:spacing w:val="-4"/>
          <w:lang w:val="vi-VN"/>
        </w:rPr>
        <w:t xml:space="preserve">i) nguồn cung cấp đối với các </w:t>
      </w:r>
      <w:r w:rsidRPr="00842987">
        <w:rPr>
          <w:i/>
          <w:spacing w:val="-4"/>
        </w:rPr>
        <w:t>nguyên vật liệu</w:t>
      </w:r>
      <w:r w:rsidRPr="00842987">
        <w:rPr>
          <w:i/>
          <w:spacing w:val="-4"/>
          <w:lang w:val="vi-VN"/>
        </w:rPr>
        <w:t xml:space="preserve"> chính (trong nước, nhập khẩu): tính sẵn có</w:t>
      </w:r>
      <w:r w:rsidRPr="00842987">
        <w:rPr>
          <w:i/>
          <w:spacing w:val="-4"/>
        </w:rPr>
        <w:t>,</w:t>
      </w:r>
      <w:r w:rsidRPr="00842987">
        <w:rPr>
          <w:i/>
          <w:spacing w:val="-4"/>
          <w:lang w:val="vi-VN"/>
        </w:rPr>
        <w:t xml:space="preserve"> sự biến động của giá</w:t>
      </w:r>
      <w:r w:rsidRPr="00842987">
        <w:rPr>
          <w:i/>
          <w:spacing w:val="-4"/>
        </w:rPr>
        <w:t>,</w:t>
      </w:r>
      <w:r w:rsidRPr="00842987">
        <w:rPr>
          <w:i/>
          <w:spacing w:val="-4"/>
          <w:lang w:val="vi-VN"/>
        </w:rPr>
        <w:t xml:space="preserve"> uy tín với các đơn vị cung cấp</w:t>
      </w:r>
      <w:r w:rsidRPr="00842987">
        <w:rPr>
          <w:i/>
          <w:spacing w:val="-4"/>
        </w:rPr>
        <w:t>, mức độ phụ thuộc</w:t>
      </w:r>
      <w:r w:rsidRPr="00842987">
        <w:rPr>
          <w:i/>
          <w:spacing w:val="-4"/>
          <w:lang w:val="vi-VN"/>
        </w:rPr>
        <w:t xml:space="preserve">…; ii) ưu thế/bất lợi trong việc nhập nguyên liệu đầu vào, trong phương </w:t>
      </w:r>
      <w:r w:rsidRPr="00842987">
        <w:rPr>
          <w:i/>
          <w:spacing w:val="-4"/>
          <w:lang w:val="vi-VN"/>
        </w:rPr>
        <w:lastRenderedPageBreak/>
        <w:t>thức thanh toán; iii)</w:t>
      </w:r>
      <w:r w:rsidRPr="00842987">
        <w:rPr>
          <w:spacing w:val="-4"/>
          <w:lang w:val="vi-VN"/>
        </w:rPr>
        <w:t xml:space="preserve"> các</w:t>
      </w:r>
      <w:r w:rsidRPr="00842987">
        <w:rPr>
          <w:i/>
          <w:spacing w:val="-4"/>
          <w:lang w:val="vi-VN"/>
        </w:rPr>
        <w:t xml:space="preserve"> nội dung khác liên quan đến đặc thù hoạt động của doanh nghiệp</w:t>
      </w:r>
    </w:p>
    <w:p w14:paraId="04620820" w14:textId="39C891FA" w:rsidR="003562A8" w:rsidRPr="00842987" w:rsidRDefault="003562A8" w:rsidP="007907D7">
      <w:pPr>
        <w:spacing w:line="288" w:lineRule="auto"/>
        <w:jc w:val="both"/>
      </w:pPr>
    </w:p>
    <w:p w14:paraId="0D5ADE5C" w14:textId="6E8C3B67" w:rsidR="00CB6CE9" w:rsidRPr="00842987" w:rsidRDefault="00CB6CE9" w:rsidP="007907D7">
      <w:pPr>
        <w:spacing w:line="288" w:lineRule="auto"/>
        <w:jc w:val="both"/>
      </w:pPr>
      <w:r w:rsidRPr="00842987">
        <w:t>* Thị trường đầu 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097"/>
        <w:gridCol w:w="2987"/>
      </w:tblGrid>
      <w:tr w:rsidR="00D91DE0" w:rsidRPr="00842987" w14:paraId="07D4C219" w14:textId="77777777" w:rsidTr="008255E3">
        <w:trPr>
          <w:trHeight w:val="578"/>
        </w:trPr>
        <w:tc>
          <w:tcPr>
            <w:tcW w:w="2988" w:type="dxa"/>
            <w:vAlign w:val="center"/>
          </w:tcPr>
          <w:p w14:paraId="72112BD0" w14:textId="77777777" w:rsidR="00CB6CE9" w:rsidRPr="00842987" w:rsidRDefault="00CB6CE9" w:rsidP="007907D7">
            <w:pPr>
              <w:spacing w:line="288" w:lineRule="auto"/>
              <w:jc w:val="both"/>
              <w:rPr>
                <w:lang w:val="pt-BR"/>
              </w:rPr>
            </w:pPr>
            <w:r w:rsidRPr="00842987">
              <w:rPr>
                <w:lang w:val="pt-BR"/>
              </w:rPr>
              <w:t>Đối tác bán hàng</w:t>
            </w:r>
          </w:p>
        </w:tc>
        <w:tc>
          <w:tcPr>
            <w:tcW w:w="3097" w:type="dxa"/>
            <w:vAlign w:val="center"/>
          </w:tcPr>
          <w:p w14:paraId="17CAB3D7" w14:textId="77777777" w:rsidR="00CB6CE9" w:rsidRPr="00842987" w:rsidRDefault="00CB6CE9" w:rsidP="007907D7">
            <w:pPr>
              <w:spacing w:line="288" w:lineRule="auto"/>
              <w:jc w:val="both"/>
              <w:rPr>
                <w:lang w:val="pt-BR"/>
              </w:rPr>
            </w:pPr>
            <w:r w:rsidRPr="00842987">
              <w:rPr>
                <w:lang w:val="pt-BR"/>
              </w:rPr>
              <w:t>Số năm giao dịch</w:t>
            </w:r>
          </w:p>
        </w:tc>
        <w:tc>
          <w:tcPr>
            <w:tcW w:w="2987" w:type="dxa"/>
            <w:vAlign w:val="center"/>
          </w:tcPr>
          <w:p w14:paraId="5661FA86" w14:textId="77777777" w:rsidR="00CB6CE9" w:rsidRPr="00842987" w:rsidRDefault="00CB6CE9" w:rsidP="007907D7">
            <w:pPr>
              <w:spacing w:line="288" w:lineRule="auto"/>
              <w:jc w:val="both"/>
              <w:rPr>
                <w:lang w:val="nl-NL"/>
              </w:rPr>
            </w:pPr>
            <w:r w:rsidRPr="00842987">
              <w:rPr>
                <w:lang w:val="nl-NL"/>
              </w:rPr>
              <w:t>Tỷ trọng giao dịch</w:t>
            </w:r>
          </w:p>
        </w:tc>
      </w:tr>
      <w:tr w:rsidR="00D91DE0" w:rsidRPr="00842987" w14:paraId="74CCA907" w14:textId="77777777" w:rsidTr="008255E3">
        <w:tc>
          <w:tcPr>
            <w:tcW w:w="2988" w:type="dxa"/>
          </w:tcPr>
          <w:p w14:paraId="0826DD47" w14:textId="77777777" w:rsidR="00CB6CE9" w:rsidRPr="00842987" w:rsidRDefault="00CB6CE9" w:rsidP="007907D7">
            <w:pPr>
              <w:spacing w:line="288" w:lineRule="auto"/>
              <w:jc w:val="both"/>
              <w:rPr>
                <w:lang w:val="nl-NL"/>
              </w:rPr>
            </w:pPr>
          </w:p>
        </w:tc>
        <w:tc>
          <w:tcPr>
            <w:tcW w:w="3097" w:type="dxa"/>
          </w:tcPr>
          <w:p w14:paraId="56039601" w14:textId="77777777" w:rsidR="00CB6CE9" w:rsidRPr="00842987" w:rsidRDefault="00CB6CE9" w:rsidP="007907D7">
            <w:pPr>
              <w:spacing w:line="288" w:lineRule="auto"/>
              <w:jc w:val="both"/>
              <w:rPr>
                <w:lang w:val="nl-NL"/>
              </w:rPr>
            </w:pPr>
          </w:p>
        </w:tc>
        <w:tc>
          <w:tcPr>
            <w:tcW w:w="2987" w:type="dxa"/>
          </w:tcPr>
          <w:p w14:paraId="629E7A74" w14:textId="77777777" w:rsidR="00CB6CE9" w:rsidRPr="00842987" w:rsidRDefault="00CB6CE9" w:rsidP="007907D7">
            <w:pPr>
              <w:spacing w:line="288" w:lineRule="auto"/>
              <w:jc w:val="both"/>
              <w:rPr>
                <w:lang w:val="nl-NL"/>
              </w:rPr>
            </w:pPr>
          </w:p>
        </w:tc>
      </w:tr>
    </w:tbl>
    <w:p w14:paraId="6A7D592B" w14:textId="77777777" w:rsidR="00CB6CE9" w:rsidRPr="00842987" w:rsidRDefault="00CB6CE9" w:rsidP="007907D7">
      <w:pPr>
        <w:spacing w:line="288" w:lineRule="auto"/>
        <w:jc w:val="both"/>
      </w:pPr>
      <w:r w:rsidRPr="00842987">
        <w:rPr>
          <w:b/>
          <w:i/>
        </w:rPr>
        <w:t>Nhận xét</w:t>
      </w:r>
      <w:r w:rsidRPr="00842987">
        <w:t xml:space="preserve">: </w:t>
      </w:r>
      <w:r w:rsidRPr="00842987">
        <w:rPr>
          <w:i/>
        </w:rPr>
        <w:t>i) sự ổn định của thị trường/giá bán sản phẩm, uy tín của các bạn hàng, sự phụ thuộc vào đối tác…; ii) thuận lợi/rủi ro trong phương thức bán hàng thu tiền; iii) các nội dung khác phù hợp với đặc thù hoạt động của khách hàng.</w:t>
      </w:r>
    </w:p>
    <w:p w14:paraId="65D2A88D" w14:textId="77777777" w:rsidR="00CB6CE9" w:rsidRPr="00842987" w:rsidRDefault="00CB6CE9" w:rsidP="007907D7">
      <w:pPr>
        <w:spacing w:line="288" w:lineRule="auto"/>
        <w:jc w:val="both"/>
        <w:rPr>
          <w:b/>
        </w:rPr>
      </w:pPr>
      <w:r w:rsidRPr="00842987">
        <w:rPr>
          <w:b/>
        </w:rPr>
        <w:t>3. Đánh giá tình hình tài chính, hoạt động sản xuất kinh doanh</w:t>
      </w:r>
    </w:p>
    <w:p w14:paraId="5D991292" w14:textId="77777777" w:rsidR="00CB6CE9" w:rsidRPr="00842987" w:rsidRDefault="00CB6CE9" w:rsidP="007907D7">
      <w:pPr>
        <w:spacing w:line="288" w:lineRule="auto"/>
        <w:jc w:val="both"/>
        <w:rPr>
          <w:rFonts w:eastAsia="MS Gothic"/>
          <w:bCs/>
          <w:lang w:val="nl-NL"/>
        </w:rPr>
      </w:pPr>
      <w:r w:rsidRPr="00842987">
        <w:rPr>
          <w:rFonts w:eastAsia="MS Gothic"/>
          <w:bCs/>
          <w:lang w:val="nl-NL"/>
        </w:rPr>
        <w:t>a) Tình hình tài chính đến ngày ..../..../20........</w:t>
      </w:r>
    </w:p>
    <w:p w14:paraId="546A53B7" w14:textId="77777777" w:rsidR="00CB6CE9" w:rsidRPr="00842987" w:rsidRDefault="00CB6CE9" w:rsidP="007907D7">
      <w:pPr>
        <w:spacing w:line="288" w:lineRule="auto"/>
        <w:jc w:val="both"/>
        <w:rPr>
          <w:rFonts w:eastAsia="MS Gothic"/>
          <w:bCs/>
          <w:lang w:val="nl-NL"/>
        </w:rPr>
      </w:pPr>
      <w:r w:rsidRPr="00842987">
        <w:rPr>
          <w:rFonts w:eastAsia="MS Gothic"/>
          <w:bCs/>
          <w:lang w:val="nl-NL"/>
        </w:rPr>
        <w:t xml:space="preserve"> Bảng đối chiếu tài sản có và tài sản nợ </w:t>
      </w:r>
    </w:p>
    <w:p w14:paraId="0E1A63CF" w14:textId="77777777" w:rsidR="00CB6CE9" w:rsidRPr="00842987" w:rsidRDefault="00CB6CE9" w:rsidP="007907D7">
      <w:pPr>
        <w:spacing w:line="288" w:lineRule="auto"/>
        <w:jc w:val="both"/>
        <w:rPr>
          <w:rFonts w:eastAsia="MS Gothic"/>
          <w:bCs/>
          <w:i/>
          <w:lang w:val="nl-NL"/>
        </w:rPr>
      </w:pPr>
      <w:r w:rsidRPr="00842987">
        <w:rPr>
          <w:rFonts w:eastAsia="MS Gothic"/>
          <w:bCs/>
          <w:i/>
          <w:lang w:val="nl-NL"/>
        </w:rPr>
        <w:t>Đơn vị: triệu đồng</w:t>
      </w:r>
    </w:p>
    <w:tbl>
      <w:tblPr>
        <w:tblpPr w:leftFromText="180" w:rightFromText="180" w:vertAnchor="text" w:horzAnchor="margin" w:tblpX="108" w:tblpY="102"/>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
        <w:gridCol w:w="3713"/>
        <w:gridCol w:w="1065"/>
        <w:gridCol w:w="1301"/>
        <w:gridCol w:w="945"/>
        <w:gridCol w:w="1268"/>
      </w:tblGrid>
      <w:tr w:rsidR="00D91DE0" w:rsidRPr="00842987" w14:paraId="381389C5" w14:textId="77777777" w:rsidTr="008255E3">
        <w:tc>
          <w:tcPr>
            <w:tcW w:w="689" w:type="dxa"/>
            <w:vAlign w:val="center"/>
          </w:tcPr>
          <w:p w14:paraId="2573A4E3" w14:textId="77777777" w:rsidR="00CB6CE9" w:rsidRPr="00842987" w:rsidRDefault="00CB6CE9" w:rsidP="007907D7">
            <w:pPr>
              <w:spacing w:line="288" w:lineRule="auto"/>
              <w:jc w:val="both"/>
              <w:rPr>
                <w:rFonts w:eastAsia="MS Gothic"/>
                <w:b/>
                <w:lang w:val="nl-NL"/>
              </w:rPr>
            </w:pPr>
            <w:r w:rsidRPr="00842987">
              <w:rPr>
                <w:rFonts w:eastAsia="MS Gothic"/>
                <w:b/>
                <w:lang w:val="nl-NL"/>
              </w:rPr>
              <w:t>STT</w:t>
            </w:r>
          </w:p>
        </w:tc>
        <w:tc>
          <w:tcPr>
            <w:tcW w:w="3747" w:type="dxa"/>
            <w:vAlign w:val="center"/>
          </w:tcPr>
          <w:p w14:paraId="60896424" w14:textId="77777777" w:rsidR="00CB6CE9" w:rsidRPr="00842987" w:rsidRDefault="00CB6CE9" w:rsidP="007907D7">
            <w:pPr>
              <w:spacing w:line="288" w:lineRule="auto"/>
              <w:jc w:val="both"/>
              <w:rPr>
                <w:rFonts w:eastAsia="MS Gothic"/>
                <w:b/>
                <w:lang w:val="nl-NL"/>
              </w:rPr>
            </w:pPr>
            <w:r w:rsidRPr="00842987">
              <w:rPr>
                <w:rFonts w:eastAsia="MS Gothic"/>
                <w:b/>
                <w:lang w:val="nl-NL"/>
              </w:rPr>
              <w:t>Hạng mục</w:t>
            </w:r>
          </w:p>
        </w:tc>
        <w:tc>
          <w:tcPr>
            <w:tcW w:w="1070" w:type="dxa"/>
            <w:vAlign w:val="center"/>
          </w:tcPr>
          <w:p w14:paraId="11D3A474" w14:textId="77777777" w:rsidR="00CB6CE9" w:rsidRPr="00842987" w:rsidRDefault="00CB6CE9" w:rsidP="007907D7">
            <w:pPr>
              <w:spacing w:line="288" w:lineRule="auto"/>
              <w:jc w:val="both"/>
              <w:rPr>
                <w:rFonts w:eastAsia="MS Gothic"/>
                <w:b/>
                <w:lang w:val="nl-NL"/>
              </w:rPr>
            </w:pPr>
            <w:r w:rsidRPr="00842987">
              <w:rPr>
                <w:rFonts w:eastAsia="MS Gothic"/>
                <w:b/>
                <w:lang w:val="nl-NL"/>
              </w:rPr>
              <w:t>Năm</w:t>
            </w:r>
          </w:p>
        </w:tc>
        <w:tc>
          <w:tcPr>
            <w:tcW w:w="1309" w:type="dxa"/>
            <w:vAlign w:val="center"/>
          </w:tcPr>
          <w:p w14:paraId="7F58B4C7" w14:textId="77777777" w:rsidR="00CB6CE9" w:rsidRPr="00842987" w:rsidRDefault="00CB6CE9" w:rsidP="007907D7">
            <w:pPr>
              <w:spacing w:line="288" w:lineRule="auto"/>
              <w:jc w:val="both"/>
              <w:rPr>
                <w:rFonts w:eastAsia="MS Gothic"/>
                <w:b/>
                <w:lang w:val="nl-NL"/>
              </w:rPr>
            </w:pPr>
            <w:r w:rsidRPr="00842987">
              <w:rPr>
                <w:rFonts w:eastAsia="MS Gothic"/>
                <w:b/>
                <w:lang w:val="nl-NL"/>
              </w:rPr>
              <w:t>Tài liệu xác nhận</w:t>
            </w:r>
          </w:p>
        </w:tc>
        <w:tc>
          <w:tcPr>
            <w:tcW w:w="948" w:type="dxa"/>
            <w:vAlign w:val="center"/>
          </w:tcPr>
          <w:p w14:paraId="091C30CE" w14:textId="77777777" w:rsidR="00CB6CE9" w:rsidRPr="00842987" w:rsidRDefault="00CB6CE9" w:rsidP="007907D7">
            <w:pPr>
              <w:spacing w:line="288" w:lineRule="auto"/>
              <w:jc w:val="both"/>
              <w:rPr>
                <w:rFonts w:eastAsia="MS Gothic"/>
                <w:b/>
                <w:lang w:val="nl-NL"/>
              </w:rPr>
            </w:pPr>
            <w:r w:rsidRPr="00842987">
              <w:rPr>
                <w:rFonts w:eastAsia="MS Gothic"/>
                <w:b/>
                <w:lang w:val="nl-NL"/>
              </w:rPr>
              <w:t>Năm</w:t>
            </w:r>
          </w:p>
        </w:tc>
        <w:tc>
          <w:tcPr>
            <w:tcW w:w="1276" w:type="dxa"/>
            <w:vAlign w:val="center"/>
          </w:tcPr>
          <w:p w14:paraId="198901B7" w14:textId="77777777" w:rsidR="00CB6CE9" w:rsidRPr="00842987" w:rsidRDefault="00CB6CE9" w:rsidP="007907D7">
            <w:pPr>
              <w:spacing w:line="288" w:lineRule="auto"/>
              <w:jc w:val="both"/>
              <w:rPr>
                <w:rFonts w:eastAsia="MS Gothic"/>
                <w:b/>
                <w:lang w:val="nl-NL"/>
              </w:rPr>
            </w:pPr>
            <w:r w:rsidRPr="00842987">
              <w:rPr>
                <w:rFonts w:eastAsia="MS Gothic"/>
                <w:b/>
                <w:lang w:val="nl-NL"/>
              </w:rPr>
              <w:t>Tài liệu xác nhận</w:t>
            </w:r>
          </w:p>
        </w:tc>
      </w:tr>
      <w:tr w:rsidR="00D91DE0" w:rsidRPr="00842987" w14:paraId="555DDA8E" w14:textId="77777777" w:rsidTr="008255E3">
        <w:tc>
          <w:tcPr>
            <w:tcW w:w="689" w:type="dxa"/>
            <w:vAlign w:val="center"/>
          </w:tcPr>
          <w:p w14:paraId="60991E8F" w14:textId="77777777" w:rsidR="00CB6CE9" w:rsidRPr="00842987" w:rsidRDefault="00CB6CE9" w:rsidP="007907D7">
            <w:pPr>
              <w:spacing w:line="288" w:lineRule="auto"/>
              <w:jc w:val="both"/>
              <w:rPr>
                <w:rFonts w:eastAsia="MS Gothic"/>
                <w:lang w:val="nl-NL"/>
              </w:rPr>
            </w:pPr>
            <w:r w:rsidRPr="00842987">
              <w:rPr>
                <w:rFonts w:eastAsia="MS Gothic"/>
                <w:lang w:val="nl-NL"/>
              </w:rPr>
              <w:t>1</w:t>
            </w:r>
          </w:p>
        </w:tc>
        <w:tc>
          <w:tcPr>
            <w:tcW w:w="3747" w:type="dxa"/>
            <w:vAlign w:val="center"/>
          </w:tcPr>
          <w:p w14:paraId="6D36458A" w14:textId="77777777" w:rsidR="00CB6CE9" w:rsidRPr="00842987" w:rsidRDefault="00CB6CE9" w:rsidP="007907D7">
            <w:pPr>
              <w:spacing w:line="288" w:lineRule="auto"/>
              <w:jc w:val="both"/>
              <w:rPr>
                <w:rFonts w:eastAsia="MS Gothic"/>
                <w:lang w:val="nl-NL"/>
              </w:rPr>
            </w:pPr>
            <w:r w:rsidRPr="00842987">
              <w:rPr>
                <w:rFonts w:eastAsia="MS Gothic"/>
                <w:lang w:val="nl-NL"/>
              </w:rPr>
              <w:t>Tiền mặt - tiền gửi</w:t>
            </w:r>
          </w:p>
        </w:tc>
        <w:tc>
          <w:tcPr>
            <w:tcW w:w="1070" w:type="dxa"/>
          </w:tcPr>
          <w:p w14:paraId="5616A70F" w14:textId="77777777" w:rsidR="00CB6CE9" w:rsidRPr="00842987" w:rsidRDefault="00CB6CE9" w:rsidP="007907D7">
            <w:pPr>
              <w:spacing w:line="288" w:lineRule="auto"/>
              <w:jc w:val="both"/>
              <w:rPr>
                <w:rFonts w:eastAsia="MS Gothic"/>
                <w:i/>
                <w:lang w:val="nl-NL"/>
              </w:rPr>
            </w:pPr>
          </w:p>
        </w:tc>
        <w:tc>
          <w:tcPr>
            <w:tcW w:w="1309" w:type="dxa"/>
          </w:tcPr>
          <w:p w14:paraId="3E13C1E4" w14:textId="77777777" w:rsidR="00CB6CE9" w:rsidRPr="00842987" w:rsidRDefault="00CB6CE9" w:rsidP="007907D7">
            <w:pPr>
              <w:spacing w:line="288" w:lineRule="auto"/>
              <w:jc w:val="both"/>
              <w:rPr>
                <w:rFonts w:eastAsia="MS Gothic"/>
                <w:i/>
                <w:lang w:val="nl-NL"/>
              </w:rPr>
            </w:pPr>
          </w:p>
        </w:tc>
        <w:tc>
          <w:tcPr>
            <w:tcW w:w="948" w:type="dxa"/>
          </w:tcPr>
          <w:p w14:paraId="170220B2" w14:textId="77777777" w:rsidR="00CB6CE9" w:rsidRPr="00842987" w:rsidRDefault="00CB6CE9" w:rsidP="007907D7">
            <w:pPr>
              <w:spacing w:line="288" w:lineRule="auto"/>
              <w:jc w:val="both"/>
              <w:rPr>
                <w:rFonts w:eastAsia="MS Gothic"/>
                <w:i/>
                <w:lang w:val="nl-NL"/>
              </w:rPr>
            </w:pPr>
          </w:p>
        </w:tc>
        <w:tc>
          <w:tcPr>
            <w:tcW w:w="1276" w:type="dxa"/>
          </w:tcPr>
          <w:p w14:paraId="47AD1079" w14:textId="77777777" w:rsidR="00CB6CE9" w:rsidRPr="00842987" w:rsidRDefault="00CB6CE9" w:rsidP="007907D7">
            <w:pPr>
              <w:spacing w:line="288" w:lineRule="auto"/>
              <w:jc w:val="both"/>
              <w:rPr>
                <w:rFonts w:eastAsia="MS Gothic"/>
                <w:i/>
                <w:lang w:val="nl-NL"/>
              </w:rPr>
            </w:pPr>
          </w:p>
        </w:tc>
      </w:tr>
      <w:tr w:rsidR="00D91DE0" w:rsidRPr="00842987" w14:paraId="09AB3444" w14:textId="77777777" w:rsidTr="008255E3">
        <w:tc>
          <w:tcPr>
            <w:tcW w:w="689" w:type="dxa"/>
            <w:vAlign w:val="center"/>
          </w:tcPr>
          <w:p w14:paraId="0C96694F" w14:textId="77777777" w:rsidR="00CB6CE9" w:rsidRPr="00842987" w:rsidRDefault="00CB6CE9" w:rsidP="007907D7">
            <w:pPr>
              <w:spacing w:line="288" w:lineRule="auto"/>
              <w:jc w:val="both"/>
              <w:rPr>
                <w:rFonts w:eastAsia="MS Gothic"/>
                <w:lang w:val="nl-NL"/>
              </w:rPr>
            </w:pPr>
            <w:r w:rsidRPr="00842987">
              <w:rPr>
                <w:rFonts w:eastAsia="MS Gothic"/>
                <w:lang w:val="nl-NL"/>
              </w:rPr>
              <w:t>2</w:t>
            </w:r>
          </w:p>
        </w:tc>
        <w:tc>
          <w:tcPr>
            <w:tcW w:w="3747" w:type="dxa"/>
            <w:vAlign w:val="center"/>
          </w:tcPr>
          <w:p w14:paraId="0152A883" w14:textId="77777777" w:rsidR="00CB6CE9" w:rsidRPr="00842987" w:rsidRDefault="00CB6CE9" w:rsidP="007907D7">
            <w:pPr>
              <w:spacing w:line="288" w:lineRule="auto"/>
              <w:jc w:val="both"/>
              <w:rPr>
                <w:rFonts w:eastAsia="MS Gothic"/>
                <w:lang w:val="nl-NL"/>
              </w:rPr>
            </w:pPr>
            <w:r w:rsidRPr="00842987">
              <w:rPr>
                <w:rFonts w:eastAsia="MS Gothic"/>
                <w:lang w:val="nl-NL"/>
              </w:rPr>
              <w:t>Tiền bán chịu</w:t>
            </w:r>
          </w:p>
        </w:tc>
        <w:tc>
          <w:tcPr>
            <w:tcW w:w="1070" w:type="dxa"/>
          </w:tcPr>
          <w:p w14:paraId="5B174E87" w14:textId="77777777" w:rsidR="00CB6CE9" w:rsidRPr="00842987" w:rsidRDefault="00CB6CE9" w:rsidP="007907D7">
            <w:pPr>
              <w:spacing w:line="288" w:lineRule="auto"/>
              <w:jc w:val="both"/>
              <w:rPr>
                <w:rFonts w:eastAsia="MS Gothic"/>
                <w:i/>
                <w:lang w:val="nl-NL"/>
              </w:rPr>
            </w:pPr>
          </w:p>
        </w:tc>
        <w:tc>
          <w:tcPr>
            <w:tcW w:w="1309" w:type="dxa"/>
          </w:tcPr>
          <w:p w14:paraId="282C7FF1" w14:textId="77777777" w:rsidR="00CB6CE9" w:rsidRPr="00842987" w:rsidRDefault="00CB6CE9" w:rsidP="007907D7">
            <w:pPr>
              <w:spacing w:line="288" w:lineRule="auto"/>
              <w:jc w:val="both"/>
              <w:rPr>
                <w:rFonts w:eastAsia="MS Gothic"/>
                <w:i/>
                <w:lang w:val="nl-NL"/>
              </w:rPr>
            </w:pPr>
          </w:p>
        </w:tc>
        <w:tc>
          <w:tcPr>
            <w:tcW w:w="948" w:type="dxa"/>
          </w:tcPr>
          <w:p w14:paraId="4E34F8E5" w14:textId="77777777" w:rsidR="00CB6CE9" w:rsidRPr="00842987" w:rsidRDefault="00CB6CE9" w:rsidP="007907D7">
            <w:pPr>
              <w:spacing w:line="288" w:lineRule="auto"/>
              <w:jc w:val="both"/>
              <w:rPr>
                <w:rFonts w:eastAsia="MS Gothic"/>
                <w:i/>
                <w:lang w:val="nl-NL"/>
              </w:rPr>
            </w:pPr>
          </w:p>
        </w:tc>
        <w:tc>
          <w:tcPr>
            <w:tcW w:w="1276" w:type="dxa"/>
          </w:tcPr>
          <w:p w14:paraId="613D59CF" w14:textId="77777777" w:rsidR="00CB6CE9" w:rsidRPr="00842987" w:rsidRDefault="00CB6CE9" w:rsidP="007907D7">
            <w:pPr>
              <w:spacing w:line="288" w:lineRule="auto"/>
              <w:jc w:val="both"/>
              <w:rPr>
                <w:rFonts w:eastAsia="MS Gothic"/>
                <w:i/>
                <w:lang w:val="nl-NL"/>
              </w:rPr>
            </w:pPr>
          </w:p>
        </w:tc>
      </w:tr>
      <w:tr w:rsidR="00D91DE0" w:rsidRPr="00842987" w14:paraId="7A3C6EDD" w14:textId="77777777" w:rsidTr="008255E3">
        <w:tc>
          <w:tcPr>
            <w:tcW w:w="689" w:type="dxa"/>
            <w:vAlign w:val="center"/>
          </w:tcPr>
          <w:p w14:paraId="0800D4EC" w14:textId="77777777" w:rsidR="00CB6CE9" w:rsidRPr="00842987" w:rsidRDefault="00CB6CE9" w:rsidP="007907D7">
            <w:pPr>
              <w:spacing w:line="288" w:lineRule="auto"/>
              <w:jc w:val="both"/>
              <w:rPr>
                <w:rFonts w:eastAsia="MS Gothic"/>
                <w:lang w:val="nl-NL"/>
              </w:rPr>
            </w:pPr>
            <w:r w:rsidRPr="00842987">
              <w:rPr>
                <w:rFonts w:eastAsia="MS Gothic"/>
                <w:lang w:val="nl-NL"/>
              </w:rPr>
              <w:t>3</w:t>
            </w:r>
          </w:p>
        </w:tc>
        <w:tc>
          <w:tcPr>
            <w:tcW w:w="3747" w:type="dxa"/>
            <w:vAlign w:val="center"/>
          </w:tcPr>
          <w:p w14:paraId="22F50866" w14:textId="77777777" w:rsidR="00CB6CE9" w:rsidRPr="00842987" w:rsidRDefault="00CB6CE9" w:rsidP="007907D7">
            <w:pPr>
              <w:spacing w:line="288" w:lineRule="auto"/>
              <w:jc w:val="both"/>
              <w:rPr>
                <w:rFonts w:eastAsia="MS Gothic"/>
                <w:spacing w:val="-4"/>
                <w:lang w:val="nl-NL"/>
              </w:rPr>
            </w:pPr>
            <w:r w:rsidRPr="00842987">
              <w:rPr>
                <w:rFonts w:eastAsia="MS Gothic"/>
                <w:spacing w:val="-4"/>
                <w:lang w:val="nl-NL"/>
              </w:rPr>
              <w:t>Tồn kho (vật tư, thành phẩm, sản phẩm dở dang)</w:t>
            </w:r>
          </w:p>
        </w:tc>
        <w:tc>
          <w:tcPr>
            <w:tcW w:w="1070" w:type="dxa"/>
          </w:tcPr>
          <w:p w14:paraId="2D500068" w14:textId="77777777" w:rsidR="00CB6CE9" w:rsidRPr="00842987" w:rsidRDefault="00CB6CE9" w:rsidP="007907D7">
            <w:pPr>
              <w:spacing w:line="288" w:lineRule="auto"/>
              <w:jc w:val="both"/>
              <w:rPr>
                <w:rFonts w:eastAsia="MS Gothic"/>
                <w:i/>
                <w:lang w:val="nl-NL"/>
              </w:rPr>
            </w:pPr>
          </w:p>
        </w:tc>
        <w:tc>
          <w:tcPr>
            <w:tcW w:w="1309" w:type="dxa"/>
          </w:tcPr>
          <w:p w14:paraId="712C56F7" w14:textId="77777777" w:rsidR="00CB6CE9" w:rsidRPr="00842987" w:rsidRDefault="00CB6CE9" w:rsidP="007907D7">
            <w:pPr>
              <w:spacing w:line="288" w:lineRule="auto"/>
              <w:jc w:val="both"/>
              <w:rPr>
                <w:rFonts w:eastAsia="MS Gothic"/>
                <w:i/>
                <w:lang w:val="nl-NL"/>
              </w:rPr>
            </w:pPr>
          </w:p>
        </w:tc>
        <w:tc>
          <w:tcPr>
            <w:tcW w:w="948" w:type="dxa"/>
          </w:tcPr>
          <w:p w14:paraId="4D1142FB" w14:textId="77777777" w:rsidR="00CB6CE9" w:rsidRPr="00842987" w:rsidRDefault="00CB6CE9" w:rsidP="007907D7">
            <w:pPr>
              <w:spacing w:line="288" w:lineRule="auto"/>
              <w:jc w:val="both"/>
              <w:rPr>
                <w:rFonts w:eastAsia="MS Gothic"/>
                <w:i/>
                <w:lang w:val="nl-NL"/>
              </w:rPr>
            </w:pPr>
          </w:p>
        </w:tc>
        <w:tc>
          <w:tcPr>
            <w:tcW w:w="1276" w:type="dxa"/>
          </w:tcPr>
          <w:p w14:paraId="2A437DC3" w14:textId="77777777" w:rsidR="00CB6CE9" w:rsidRPr="00842987" w:rsidRDefault="00CB6CE9" w:rsidP="007907D7">
            <w:pPr>
              <w:spacing w:line="288" w:lineRule="auto"/>
              <w:jc w:val="both"/>
              <w:rPr>
                <w:rFonts w:eastAsia="MS Gothic"/>
                <w:i/>
                <w:lang w:val="nl-NL"/>
              </w:rPr>
            </w:pPr>
          </w:p>
        </w:tc>
      </w:tr>
      <w:tr w:rsidR="00D91DE0" w:rsidRPr="00842987" w14:paraId="6EEBED4E" w14:textId="77777777" w:rsidTr="008255E3">
        <w:tc>
          <w:tcPr>
            <w:tcW w:w="689" w:type="dxa"/>
            <w:vAlign w:val="center"/>
          </w:tcPr>
          <w:p w14:paraId="7B7609FF" w14:textId="77777777" w:rsidR="00CB6CE9" w:rsidRPr="00842987" w:rsidRDefault="00CB6CE9" w:rsidP="007907D7">
            <w:pPr>
              <w:spacing w:line="288" w:lineRule="auto"/>
              <w:jc w:val="both"/>
              <w:rPr>
                <w:rFonts w:eastAsia="MS Gothic"/>
                <w:lang w:val="nl-NL"/>
              </w:rPr>
            </w:pPr>
            <w:r w:rsidRPr="00842987">
              <w:rPr>
                <w:rFonts w:eastAsia="MS Gothic"/>
                <w:lang w:val="nl-NL"/>
              </w:rPr>
              <w:t>4</w:t>
            </w:r>
          </w:p>
        </w:tc>
        <w:tc>
          <w:tcPr>
            <w:tcW w:w="3747" w:type="dxa"/>
            <w:vAlign w:val="center"/>
          </w:tcPr>
          <w:p w14:paraId="7A6A6342" w14:textId="77777777" w:rsidR="00CB6CE9" w:rsidRPr="00842987" w:rsidRDefault="00CB6CE9" w:rsidP="007907D7">
            <w:pPr>
              <w:spacing w:line="288" w:lineRule="auto"/>
              <w:jc w:val="both"/>
              <w:rPr>
                <w:rFonts w:eastAsia="MS Gothic"/>
                <w:lang w:val="nl-NL"/>
              </w:rPr>
            </w:pPr>
            <w:r w:rsidRPr="00842987">
              <w:rPr>
                <w:rFonts w:eastAsia="MS Gothic"/>
                <w:lang w:val="nl-NL"/>
              </w:rPr>
              <w:t>Tài sản cố định</w:t>
            </w:r>
          </w:p>
        </w:tc>
        <w:tc>
          <w:tcPr>
            <w:tcW w:w="1070" w:type="dxa"/>
          </w:tcPr>
          <w:p w14:paraId="5E6EE345" w14:textId="77777777" w:rsidR="00CB6CE9" w:rsidRPr="00842987" w:rsidRDefault="00CB6CE9" w:rsidP="007907D7">
            <w:pPr>
              <w:spacing w:line="288" w:lineRule="auto"/>
              <w:jc w:val="both"/>
              <w:rPr>
                <w:rFonts w:eastAsia="MS Gothic"/>
                <w:i/>
                <w:lang w:val="nl-NL"/>
              </w:rPr>
            </w:pPr>
          </w:p>
        </w:tc>
        <w:tc>
          <w:tcPr>
            <w:tcW w:w="1309" w:type="dxa"/>
          </w:tcPr>
          <w:p w14:paraId="5F11B77D" w14:textId="77777777" w:rsidR="00CB6CE9" w:rsidRPr="00842987" w:rsidRDefault="00CB6CE9" w:rsidP="007907D7">
            <w:pPr>
              <w:spacing w:line="288" w:lineRule="auto"/>
              <w:jc w:val="both"/>
              <w:rPr>
                <w:rFonts w:eastAsia="MS Gothic"/>
                <w:i/>
                <w:lang w:val="nl-NL"/>
              </w:rPr>
            </w:pPr>
          </w:p>
        </w:tc>
        <w:tc>
          <w:tcPr>
            <w:tcW w:w="948" w:type="dxa"/>
          </w:tcPr>
          <w:p w14:paraId="45B9260E" w14:textId="77777777" w:rsidR="00CB6CE9" w:rsidRPr="00842987" w:rsidRDefault="00CB6CE9" w:rsidP="007907D7">
            <w:pPr>
              <w:spacing w:line="288" w:lineRule="auto"/>
              <w:jc w:val="both"/>
              <w:rPr>
                <w:rFonts w:eastAsia="MS Gothic"/>
                <w:i/>
                <w:lang w:val="nl-NL"/>
              </w:rPr>
            </w:pPr>
          </w:p>
        </w:tc>
        <w:tc>
          <w:tcPr>
            <w:tcW w:w="1276" w:type="dxa"/>
          </w:tcPr>
          <w:p w14:paraId="6AF5B349" w14:textId="77777777" w:rsidR="00CB6CE9" w:rsidRPr="00842987" w:rsidRDefault="00CB6CE9" w:rsidP="007907D7">
            <w:pPr>
              <w:spacing w:line="288" w:lineRule="auto"/>
              <w:jc w:val="both"/>
              <w:rPr>
                <w:rFonts w:eastAsia="MS Gothic"/>
                <w:i/>
                <w:lang w:val="nl-NL"/>
              </w:rPr>
            </w:pPr>
          </w:p>
        </w:tc>
      </w:tr>
      <w:tr w:rsidR="00D91DE0" w:rsidRPr="00842987" w14:paraId="4FC1CC8C" w14:textId="77777777" w:rsidTr="008255E3">
        <w:tc>
          <w:tcPr>
            <w:tcW w:w="689" w:type="dxa"/>
            <w:vAlign w:val="center"/>
          </w:tcPr>
          <w:p w14:paraId="6BFBB7DA" w14:textId="77777777" w:rsidR="00CB6CE9" w:rsidRPr="00842987" w:rsidRDefault="00CB6CE9" w:rsidP="007907D7">
            <w:pPr>
              <w:spacing w:line="288" w:lineRule="auto"/>
              <w:jc w:val="both"/>
              <w:rPr>
                <w:rFonts w:eastAsia="MS Gothic"/>
                <w:lang w:val="nl-NL"/>
              </w:rPr>
            </w:pPr>
            <w:r w:rsidRPr="00842987">
              <w:rPr>
                <w:rFonts w:eastAsia="MS Gothic"/>
                <w:lang w:val="nl-NL"/>
              </w:rPr>
              <w:t>5</w:t>
            </w:r>
          </w:p>
        </w:tc>
        <w:tc>
          <w:tcPr>
            <w:tcW w:w="3747" w:type="dxa"/>
            <w:vAlign w:val="center"/>
          </w:tcPr>
          <w:p w14:paraId="32C92367" w14:textId="77777777" w:rsidR="00CB6CE9" w:rsidRPr="00842987" w:rsidRDefault="00CB6CE9" w:rsidP="007907D7">
            <w:pPr>
              <w:spacing w:line="288" w:lineRule="auto"/>
              <w:jc w:val="both"/>
              <w:rPr>
                <w:rFonts w:eastAsia="MS Gothic"/>
                <w:lang w:val="nl-NL"/>
              </w:rPr>
            </w:pPr>
            <w:r w:rsidRPr="00842987">
              <w:rPr>
                <w:rFonts w:eastAsia="MS Gothic"/>
                <w:lang w:val="nl-NL"/>
              </w:rPr>
              <w:t>Các tài sản khác</w:t>
            </w:r>
          </w:p>
        </w:tc>
        <w:tc>
          <w:tcPr>
            <w:tcW w:w="1070" w:type="dxa"/>
          </w:tcPr>
          <w:p w14:paraId="695FEDF9" w14:textId="77777777" w:rsidR="00CB6CE9" w:rsidRPr="00842987" w:rsidRDefault="00CB6CE9" w:rsidP="007907D7">
            <w:pPr>
              <w:spacing w:line="288" w:lineRule="auto"/>
              <w:jc w:val="both"/>
              <w:rPr>
                <w:rFonts w:eastAsia="MS Gothic"/>
                <w:i/>
                <w:lang w:val="nl-NL"/>
              </w:rPr>
            </w:pPr>
          </w:p>
        </w:tc>
        <w:tc>
          <w:tcPr>
            <w:tcW w:w="1309" w:type="dxa"/>
          </w:tcPr>
          <w:p w14:paraId="20395535" w14:textId="77777777" w:rsidR="00CB6CE9" w:rsidRPr="00842987" w:rsidRDefault="00CB6CE9" w:rsidP="007907D7">
            <w:pPr>
              <w:spacing w:line="288" w:lineRule="auto"/>
              <w:jc w:val="both"/>
              <w:rPr>
                <w:rFonts w:eastAsia="MS Gothic"/>
                <w:i/>
                <w:lang w:val="nl-NL"/>
              </w:rPr>
            </w:pPr>
          </w:p>
        </w:tc>
        <w:tc>
          <w:tcPr>
            <w:tcW w:w="948" w:type="dxa"/>
          </w:tcPr>
          <w:p w14:paraId="52868D5F" w14:textId="77777777" w:rsidR="00CB6CE9" w:rsidRPr="00842987" w:rsidRDefault="00CB6CE9" w:rsidP="007907D7">
            <w:pPr>
              <w:spacing w:line="288" w:lineRule="auto"/>
              <w:jc w:val="both"/>
              <w:rPr>
                <w:rFonts w:eastAsia="MS Gothic"/>
                <w:i/>
                <w:lang w:val="nl-NL"/>
              </w:rPr>
            </w:pPr>
          </w:p>
        </w:tc>
        <w:tc>
          <w:tcPr>
            <w:tcW w:w="1276" w:type="dxa"/>
          </w:tcPr>
          <w:p w14:paraId="0EEA5B6B" w14:textId="77777777" w:rsidR="00CB6CE9" w:rsidRPr="00842987" w:rsidRDefault="00CB6CE9" w:rsidP="007907D7">
            <w:pPr>
              <w:spacing w:line="288" w:lineRule="auto"/>
              <w:jc w:val="both"/>
              <w:rPr>
                <w:rFonts w:eastAsia="MS Gothic"/>
                <w:i/>
                <w:lang w:val="nl-NL"/>
              </w:rPr>
            </w:pPr>
          </w:p>
        </w:tc>
      </w:tr>
      <w:tr w:rsidR="00D91DE0" w:rsidRPr="00842987" w14:paraId="5111217A" w14:textId="77777777" w:rsidTr="008255E3">
        <w:tc>
          <w:tcPr>
            <w:tcW w:w="689" w:type="dxa"/>
            <w:vAlign w:val="center"/>
          </w:tcPr>
          <w:p w14:paraId="58D0E4EF" w14:textId="77777777" w:rsidR="00CB6CE9" w:rsidRPr="00842987" w:rsidRDefault="00CB6CE9" w:rsidP="007907D7">
            <w:pPr>
              <w:spacing w:line="288" w:lineRule="auto"/>
              <w:jc w:val="both"/>
              <w:rPr>
                <w:rFonts w:eastAsia="MS Gothic"/>
                <w:b/>
                <w:bCs/>
                <w:lang w:val="nl-NL"/>
              </w:rPr>
            </w:pPr>
            <w:r w:rsidRPr="00842987">
              <w:rPr>
                <w:rFonts w:eastAsia="MS Gothic"/>
                <w:b/>
                <w:bCs/>
                <w:lang w:val="nl-NL"/>
              </w:rPr>
              <w:t>6</w:t>
            </w:r>
          </w:p>
        </w:tc>
        <w:tc>
          <w:tcPr>
            <w:tcW w:w="3747" w:type="dxa"/>
            <w:vAlign w:val="center"/>
          </w:tcPr>
          <w:p w14:paraId="60EB8900" w14:textId="77777777" w:rsidR="00CB6CE9" w:rsidRPr="00842987" w:rsidRDefault="00CB6CE9" w:rsidP="007907D7">
            <w:pPr>
              <w:spacing w:line="288" w:lineRule="auto"/>
              <w:jc w:val="both"/>
              <w:rPr>
                <w:rFonts w:eastAsia="MS Gothic"/>
                <w:b/>
                <w:bCs/>
                <w:lang w:val="nl-NL"/>
              </w:rPr>
            </w:pPr>
            <w:r w:rsidRPr="00842987">
              <w:rPr>
                <w:rFonts w:eastAsia="MS Gothic"/>
                <w:b/>
                <w:bCs/>
                <w:lang w:val="nl-NL"/>
              </w:rPr>
              <w:t>Tổng tài sản có (1+2+3+4+5)</w:t>
            </w:r>
          </w:p>
        </w:tc>
        <w:tc>
          <w:tcPr>
            <w:tcW w:w="1070" w:type="dxa"/>
          </w:tcPr>
          <w:p w14:paraId="46F3BF95" w14:textId="77777777" w:rsidR="00CB6CE9" w:rsidRPr="00842987" w:rsidRDefault="00CB6CE9" w:rsidP="007907D7">
            <w:pPr>
              <w:spacing w:line="288" w:lineRule="auto"/>
              <w:jc w:val="both"/>
              <w:rPr>
                <w:rFonts w:eastAsia="MS Gothic"/>
                <w:i/>
                <w:lang w:val="nl-NL"/>
              </w:rPr>
            </w:pPr>
          </w:p>
        </w:tc>
        <w:tc>
          <w:tcPr>
            <w:tcW w:w="1309" w:type="dxa"/>
          </w:tcPr>
          <w:p w14:paraId="10099744" w14:textId="77777777" w:rsidR="00CB6CE9" w:rsidRPr="00842987" w:rsidRDefault="00CB6CE9" w:rsidP="007907D7">
            <w:pPr>
              <w:spacing w:line="288" w:lineRule="auto"/>
              <w:jc w:val="both"/>
              <w:rPr>
                <w:rFonts w:eastAsia="MS Gothic"/>
                <w:i/>
                <w:lang w:val="nl-NL"/>
              </w:rPr>
            </w:pPr>
          </w:p>
        </w:tc>
        <w:tc>
          <w:tcPr>
            <w:tcW w:w="948" w:type="dxa"/>
          </w:tcPr>
          <w:p w14:paraId="5AFCC0E7" w14:textId="77777777" w:rsidR="00CB6CE9" w:rsidRPr="00842987" w:rsidRDefault="00CB6CE9" w:rsidP="007907D7">
            <w:pPr>
              <w:spacing w:line="288" w:lineRule="auto"/>
              <w:jc w:val="both"/>
              <w:rPr>
                <w:rFonts w:eastAsia="MS Gothic"/>
                <w:i/>
                <w:lang w:val="nl-NL"/>
              </w:rPr>
            </w:pPr>
          </w:p>
        </w:tc>
        <w:tc>
          <w:tcPr>
            <w:tcW w:w="1276" w:type="dxa"/>
          </w:tcPr>
          <w:p w14:paraId="2D813669" w14:textId="77777777" w:rsidR="00CB6CE9" w:rsidRPr="00842987" w:rsidRDefault="00CB6CE9" w:rsidP="007907D7">
            <w:pPr>
              <w:spacing w:line="288" w:lineRule="auto"/>
              <w:jc w:val="both"/>
              <w:rPr>
                <w:rFonts w:eastAsia="MS Gothic"/>
                <w:i/>
                <w:lang w:val="nl-NL"/>
              </w:rPr>
            </w:pPr>
          </w:p>
        </w:tc>
      </w:tr>
      <w:tr w:rsidR="00D91DE0" w:rsidRPr="00842987" w14:paraId="4090AD47" w14:textId="77777777" w:rsidTr="008255E3">
        <w:tc>
          <w:tcPr>
            <w:tcW w:w="689" w:type="dxa"/>
            <w:vAlign w:val="center"/>
          </w:tcPr>
          <w:p w14:paraId="193E1C2A" w14:textId="77777777" w:rsidR="00CB6CE9" w:rsidRPr="00842987" w:rsidRDefault="00CB6CE9" w:rsidP="007907D7">
            <w:pPr>
              <w:spacing w:line="288" w:lineRule="auto"/>
              <w:jc w:val="both"/>
              <w:rPr>
                <w:rFonts w:eastAsia="MS Gothic"/>
                <w:lang w:val="nl-NL"/>
              </w:rPr>
            </w:pPr>
            <w:r w:rsidRPr="00842987">
              <w:rPr>
                <w:rFonts w:eastAsia="MS Gothic"/>
                <w:lang w:val="nl-NL"/>
              </w:rPr>
              <w:t>7</w:t>
            </w:r>
          </w:p>
        </w:tc>
        <w:tc>
          <w:tcPr>
            <w:tcW w:w="3747" w:type="dxa"/>
            <w:vAlign w:val="center"/>
          </w:tcPr>
          <w:p w14:paraId="7ECB3EBC" w14:textId="77777777" w:rsidR="00CB6CE9" w:rsidRPr="00842987" w:rsidRDefault="00CB6CE9" w:rsidP="007907D7">
            <w:pPr>
              <w:spacing w:line="288" w:lineRule="auto"/>
              <w:jc w:val="both"/>
              <w:rPr>
                <w:rFonts w:eastAsia="MS Gothic"/>
                <w:lang w:val="nl-NL"/>
              </w:rPr>
            </w:pPr>
            <w:r w:rsidRPr="00842987">
              <w:rPr>
                <w:rFonts w:eastAsia="MS Gothic"/>
                <w:lang w:val="nl-NL"/>
              </w:rPr>
              <w:t>Tiền mua chịu</w:t>
            </w:r>
          </w:p>
        </w:tc>
        <w:tc>
          <w:tcPr>
            <w:tcW w:w="1070" w:type="dxa"/>
          </w:tcPr>
          <w:p w14:paraId="5632BD70" w14:textId="77777777" w:rsidR="00CB6CE9" w:rsidRPr="00842987" w:rsidRDefault="00CB6CE9" w:rsidP="007907D7">
            <w:pPr>
              <w:spacing w:line="288" w:lineRule="auto"/>
              <w:jc w:val="both"/>
              <w:rPr>
                <w:rFonts w:eastAsia="MS Gothic"/>
                <w:i/>
                <w:lang w:val="nl-NL"/>
              </w:rPr>
            </w:pPr>
          </w:p>
        </w:tc>
        <w:tc>
          <w:tcPr>
            <w:tcW w:w="1309" w:type="dxa"/>
          </w:tcPr>
          <w:p w14:paraId="739A575D" w14:textId="77777777" w:rsidR="00CB6CE9" w:rsidRPr="00842987" w:rsidRDefault="00CB6CE9" w:rsidP="007907D7">
            <w:pPr>
              <w:spacing w:line="288" w:lineRule="auto"/>
              <w:jc w:val="both"/>
              <w:rPr>
                <w:rFonts w:eastAsia="MS Gothic"/>
                <w:i/>
                <w:lang w:val="nl-NL"/>
              </w:rPr>
            </w:pPr>
          </w:p>
        </w:tc>
        <w:tc>
          <w:tcPr>
            <w:tcW w:w="948" w:type="dxa"/>
          </w:tcPr>
          <w:p w14:paraId="03167749" w14:textId="77777777" w:rsidR="00CB6CE9" w:rsidRPr="00842987" w:rsidRDefault="00CB6CE9" w:rsidP="007907D7">
            <w:pPr>
              <w:spacing w:line="288" w:lineRule="auto"/>
              <w:jc w:val="both"/>
              <w:rPr>
                <w:rFonts w:eastAsia="MS Gothic"/>
                <w:i/>
                <w:lang w:val="nl-NL"/>
              </w:rPr>
            </w:pPr>
          </w:p>
        </w:tc>
        <w:tc>
          <w:tcPr>
            <w:tcW w:w="1276" w:type="dxa"/>
          </w:tcPr>
          <w:p w14:paraId="0FEADF99" w14:textId="77777777" w:rsidR="00CB6CE9" w:rsidRPr="00842987" w:rsidRDefault="00CB6CE9" w:rsidP="007907D7">
            <w:pPr>
              <w:spacing w:line="288" w:lineRule="auto"/>
              <w:jc w:val="both"/>
              <w:rPr>
                <w:rFonts w:eastAsia="MS Gothic"/>
                <w:i/>
                <w:lang w:val="nl-NL"/>
              </w:rPr>
            </w:pPr>
          </w:p>
        </w:tc>
      </w:tr>
      <w:tr w:rsidR="00D91DE0" w:rsidRPr="00842987" w14:paraId="1FC9C508" w14:textId="77777777" w:rsidTr="008255E3">
        <w:tc>
          <w:tcPr>
            <w:tcW w:w="689" w:type="dxa"/>
            <w:vAlign w:val="center"/>
          </w:tcPr>
          <w:p w14:paraId="09544C38" w14:textId="77777777" w:rsidR="00CB6CE9" w:rsidRPr="00842987" w:rsidRDefault="00CB6CE9" w:rsidP="007907D7">
            <w:pPr>
              <w:spacing w:line="288" w:lineRule="auto"/>
              <w:jc w:val="both"/>
              <w:rPr>
                <w:rFonts w:eastAsia="MS Gothic"/>
                <w:lang w:val="nl-NL"/>
              </w:rPr>
            </w:pPr>
            <w:r w:rsidRPr="00842987">
              <w:rPr>
                <w:rFonts w:eastAsia="MS Gothic"/>
                <w:lang w:val="nl-NL"/>
              </w:rPr>
              <w:t>8</w:t>
            </w:r>
          </w:p>
        </w:tc>
        <w:tc>
          <w:tcPr>
            <w:tcW w:w="3747" w:type="dxa"/>
            <w:vAlign w:val="center"/>
          </w:tcPr>
          <w:p w14:paraId="01FCC881" w14:textId="77777777" w:rsidR="00CB6CE9" w:rsidRPr="00842987" w:rsidRDefault="00CB6CE9" w:rsidP="007907D7">
            <w:pPr>
              <w:spacing w:line="288" w:lineRule="auto"/>
              <w:jc w:val="both"/>
              <w:rPr>
                <w:rFonts w:eastAsia="MS Gothic"/>
                <w:lang w:val="nl-NL"/>
              </w:rPr>
            </w:pPr>
            <w:r w:rsidRPr="00842987">
              <w:rPr>
                <w:rFonts w:eastAsia="MS Gothic"/>
                <w:lang w:val="nl-NL"/>
              </w:rPr>
              <w:t>Tiền vay</w:t>
            </w:r>
          </w:p>
        </w:tc>
        <w:tc>
          <w:tcPr>
            <w:tcW w:w="1070" w:type="dxa"/>
          </w:tcPr>
          <w:p w14:paraId="59A4AD44" w14:textId="77777777" w:rsidR="00CB6CE9" w:rsidRPr="00842987" w:rsidRDefault="00CB6CE9" w:rsidP="007907D7">
            <w:pPr>
              <w:spacing w:line="288" w:lineRule="auto"/>
              <w:jc w:val="both"/>
              <w:rPr>
                <w:rFonts w:eastAsia="MS Gothic"/>
                <w:i/>
                <w:lang w:val="nl-NL"/>
              </w:rPr>
            </w:pPr>
          </w:p>
        </w:tc>
        <w:tc>
          <w:tcPr>
            <w:tcW w:w="1309" w:type="dxa"/>
          </w:tcPr>
          <w:p w14:paraId="1D97F096" w14:textId="77777777" w:rsidR="00CB6CE9" w:rsidRPr="00842987" w:rsidRDefault="00CB6CE9" w:rsidP="007907D7">
            <w:pPr>
              <w:spacing w:line="288" w:lineRule="auto"/>
              <w:jc w:val="both"/>
              <w:rPr>
                <w:rFonts w:eastAsia="MS Gothic"/>
                <w:i/>
                <w:lang w:val="nl-NL"/>
              </w:rPr>
            </w:pPr>
          </w:p>
        </w:tc>
        <w:tc>
          <w:tcPr>
            <w:tcW w:w="948" w:type="dxa"/>
          </w:tcPr>
          <w:p w14:paraId="68F55DAB" w14:textId="77777777" w:rsidR="00CB6CE9" w:rsidRPr="00842987" w:rsidRDefault="00CB6CE9" w:rsidP="007907D7">
            <w:pPr>
              <w:spacing w:line="288" w:lineRule="auto"/>
              <w:jc w:val="both"/>
              <w:rPr>
                <w:rFonts w:eastAsia="MS Gothic"/>
                <w:i/>
                <w:lang w:val="nl-NL"/>
              </w:rPr>
            </w:pPr>
          </w:p>
        </w:tc>
        <w:tc>
          <w:tcPr>
            <w:tcW w:w="1276" w:type="dxa"/>
          </w:tcPr>
          <w:p w14:paraId="28174549" w14:textId="77777777" w:rsidR="00CB6CE9" w:rsidRPr="00842987" w:rsidRDefault="00CB6CE9" w:rsidP="007907D7">
            <w:pPr>
              <w:spacing w:line="288" w:lineRule="auto"/>
              <w:jc w:val="both"/>
              <w:rPr>
                <w:rFonts w:eastAsia="MS Gothic"/>
                <w:i/>
                <w:lang w:val="nl-NL"/>
              </w:rPr>
            </w:pPr>
          </w:p>
        </w:tc>
      </w:tr>
      <w:tr w:rsidR="00D91DE0" w:rsidRPr="00842987" w14:paraId="3837AEC2" w14:textId="77777777" w:rsidTr="008255E3">
        <w:tc>
          <w:tcPr>
            <w:tcW w:w="689" w:type="dxa"/>
            <w:vAlign w:val="center"/>
          </w:tcPr>
          <w:p w14:paraId="1A9890A3" w14:textId="77777777" w:rsidR="00CB6CE9" w:rsidRPr="00842987" w:rsidRDefault="00CB6CE9" w:rsidP="007907D7">
            <w:pPr>
              <w:spacing w:line="288" w:lineRule="auto"/>
              <w:jc w:val="both"/>
              <w:rPr>
                <w:rFonts w:eastAsia="MS Gothic"/>
                <w:lang w:val="nl-NL"/>
              </w:rPr>
            </w:pPr>
            <w:r w:rsidRPr="00842987">
              <w:rPr>
                <w:rFonts w:eastAsia="MS Gothic"/>
                <w:lang w:val="nl-NL"/>
              </w:rPr>
              <w:t>9</w:t>
            </w:r>
          </w:p>
        </w:tc>
        <w:tc>
          <w:tcPr>
            <w:tcW w:w="3747" w:type="dxa"/>
            <w:vAlign w:val="center"/>
          </w:tcPr>
          <w:p w14:paraId="69F170B0" w14:textId="77777777" w:rsidR="00CB6CE9" w:rsidRPr="00842987" w:rsidRDefault="00CB6CE9" w:rsidP="007907D7">
            <w:pPr>
              <w:spacing w:line="288" w:lineRule="auto"/>
              <w:jc w:val="both"/>
              <w:rPr>
                <w:rFonts w:eastAsia="MS Gothic"/>
                <w:lang w:val="nl-NL"/>
              </w:rPr>
            </w:pPr>
            <w:r w:rsidRPr="00842987">
              <w:rPr>
                <w:rFonts w:eastAsia="MS Gothic"/>
                <w:lang w:val="nl-NL"/>
              </w:rPr>
              <w:t>Các nợ khác</w:t>
            </w:r>
          </w:p>
        </w:tc>
        <w:tc>
          <w:tcPr>
            <w:tcW w:w="1070" w:type="dxa"/>
          </w:tcPr>
          <w:p w14:paraId="6E7D07F8" w14:textId="77777777" w:rsidR="00CB6CE9" w:rsidRPr="00842987" w:rsidRDefault="00CB6CE9" w:rsidP="007907D7">
            <w:pPr>
              <w:spacing w:line="288" w:lineRule="auto"/>
              <w:jc w:val="both"/>
              <w:rPr>
                <w:rFonts w:eastAsia="MS Gothic"/>
                <w:i/>
                <w:lang w:val="nl-NL"/>
              </w:rPr>
            </w:pPr>
          </w:p>
        </w:tc>
        <w:tc>
          <w:tcPr>
            <w:tcW w:w="1309" w:type="dxa"/>
          </w:tcPr>
          <w:p w14:paraId="4DA7B4D9" w14:textId="77777777" w:rsidR="00CB6CE9" w:rsidRPr="00842987" w:rsidRDefault="00CB6CE9" w:rsidP="007907D7">
            <w:pPr>
              <w:spacing w:line="288" w:lineRule="auto"/>
              <w:jc w:val="both"/>
              <w:rPr>
                <w:rFonts w:eastAsia="MS Gothic"/>
                <w:i/>
                <w:lang w:val="nl-NL"/>
              </w:rPr>
            </w:pPr>
          </w:p>
        </w:tc>
        <w:tc>
          <w:tcPr>
            <w:tcW w:w="948" w:type="dxa"/>
          </w:tcPr>
          <w:p w14:paraId="35D1B722" w14:textId="77777777" w:rsidR="00CB6CE9" w:rsidRPr="00842987" w:rsidRDefault="00CB6CE9" w:rsidP="007907D7">
            <w:pPr>
              <w:spacing w:line="288" w:lineRule="auto"/>
              <w:jc w:val="both"/>
              <w:rPr>
                <w:rFonts w:eastAsia="MS Gothic"/>
                <w:i/>
                <w:lang w:val="nl-NL"/>
              </w:rPr>
            </w:pPr>
          </w:p>
        </w:tc>
        <w:tc>
          <w:tcPr>
            <w:tcW w:w="1276" w:type="dxa"/>
          </w:tcPr>
          <w:p w14:paraId="496B6612" w14:textId="77777777" w:rsidR="00CB6CE9" w:rsidRPr="00842987" w:rsidRDefault="00CB6CE9" w:rsidP="007907D7">
            <w:pPr>
              <w:spacing w:line="288" w:lineRule="auto"/>
              <w:jc w:val="both"/>
              <w:rPr>
                <w:rFonts w:eastAsia="MS Gothic"/>
                <w:i/>
                <w:lang w:val="nl-NL"/>
              </w:rPr>
            </w:pPr>
          </w:p>
        </w:tc>
      </w:tr>
      <w:tr w:rsidR="00D91DE0" w:rsidRPr="00842987" w14:paraId="194B8173" w14:textId="77777777" w:rsidTr="008255E3">
        <w:tc>
          <w:tcPr>
            <w:tcW w:w="689" w:type="dxa"/>
            <w:vAlign w:val="center"/>
          </w:tcPr>
          <w:p w14:paraId="4B3829BC" w14:textId="77777777" w:rsidR="00CB6CE9" w:rsidRPr="00842987" w:rsidRDefault="00CB6CE9" w:rsidP="007907D7">
            <w:pPr>
              <w:spacing w:line="288" w:lineRule="auto"/>
              <w:jc w:val="both"/>
              <w:rPr>
                <w:rFonts w:eastAsia="MS Gothic"/>
                <w:lang w:val="nl-NL"/>
              </w:rPr>
            </w:pPr>
            <w:r w:rsidRPr="00842987">
              <w:rPr>
                <w:rFonts w:eastAsia="MS Gothic"/>
                <w:lang w:val="nl-NL"/>
              </w:rPr>
              <w:t>10</w:t>
            </w:r>
          </w:p>
        </w:tc>
        <w:tc>
          <w:tcPr>
            <w:tcW w:w="3747" w:type="dxa"/>
            <w:vAlign w:val="center"/>
          </w:tcPr>
          <w:p w14:paraId="44A5E24B" w14:textId="77777777" w:rsidR="00CB6CE9" w:rsidRPr="00842987" w:rsidRDefault="00CB6CE9" w:rsidP="007907D7">
            <w:pPr>
              <w:spacing w:line="288" w:lineRule="auto"/>
              <w:jc w:val="both"/>
              <w:rPr>
                <w:rFonts w:eastAsia="MS Gothic"/>
                <w:lang w:val="nl-NL"/>
              </w:rPr>
            </w:pPr>
            <w:r w:rsidRPr="00842987">
              <w:rPr>
                <w:rFonts w:eastAsia="MS Gothic"/>
                <w:lang w:val="nl-NL"/>
              </w:rPr>
              <w:t>Tổng công nợ (7+8+9)</w:t>
            </w:r>
          </w:p>
        </w:tc>
        <w:tc>
          <w:tcPr>
            <w:tcW w:w="1070" w:type="dxa"/>
          </w:tcPr>
          <w:p w14:paraId="2AE73EA6" w14:textId="77777777" w:rsidR="00CB6CE9" w:rsidRPr="00842987" w:rsidRDefault="00CB6CE9" w:rsidP="007907D7">
            <w:pPr>
              <w:spacing w:line="288" w:lineRule="auto"/>
              <w:jc w:val="both"/>
              <w:rPr>
                <w:rFonts w:eastAsia="MS Gothic"/>
                <w:i/>
                <w:lang w:val="nl-NL"/>
              </w:rPr>
            </w:pPr>
          </w:p>
        </w:tc>
        <w:tc>
          <w:tcPr>
            <w:tcW w:w="1309" w:type="dxa"/>
          </w:tcPr>
          <w:p w14:paraId="045B3343" w14:textId="77777777" w:rsidR="00CB6CE9" w:rsidRPr="00842987" w:rsidRDefault="00CB6CE9" w:rsidP="007907D7">
            <w:pPr>
              <w:spacing w:line="288" w:lineRule="auto"/>
              <w:jc w:val="both"/>
              <w:rPr>
                <w:rFonts w:eastAsia="MS Gothic"/>
                <w:i/>
                <w:lang w:val="nl-NL"/>
              </w:rPr>
            </w:pPr>
          </w:p>
        </w:tc>
        <w:tc>
          <w:tcPr>
            <w:tcW w:w="948" w:type="dxa"/>
          </w:tcPr>
          <w:p w14:paraId="39CA335C" w14:textId="77777777" w:rsidR="00CB6CE9" w:rsidRPr="00842987" w:rsidRDefault="00CB6CE9" w:rsidP="007907D7">
            <w:pPr>
              <w:spacing w:line="288" w:lineRule="auto"/>
              <w:jc w:val="both"/>
              <w:rPr>
                <w:rFonts w:eastAsia="MS Gothic"/>
                <w:i/>
                <w:lang w:val="nl-NL"/>
              </w:rPr>
            </w:pPr>
          </w:p>
        </w:tc>
        <w:tc>
          <w:tcPr>
            <w:tcW w:w="1276" w:type="dxa"/>
          </w:tcPr>
          <w:p w14:paraId="1D2115BC" w14:textId="77777777" w:rsidR="00CB6CE9" w:rsidRPr="00842987" w:rsidRDefault="00CB6CE9" w:rsidP="007907D7">
            <w:pPr>
              <w:spacing w:line="288" w:lineRule="auto"/>
              <w:jc w:val="both"/>
              <w:rPr>
                <w:rFonts w:eastAsia="MS Gothic"/>
                <w:i/>
                <w:lang w:val="nl-NL"/>
              </w:rPr>
            </w:pPr>
          </w:p>
        </w:tc>
      </w:tr>
      <w:tr w:rsidR="00D91DE0" w:rsidRPr="00842987" w14:paraId="6F07DAFA" w14:textId="77777777" w:rsidTr="008255E3">
        <w:tc>
          <w:tcPr>
            <w:tcW w:w="689" w:type="dxa"/>
            <w:vAlign w:val="center"/>
          </w:tcPr>
          <w:p w14:paraId="00B1DC71" w14:textId="77777777" w:rsidR="00CB6CE9" w:rsidRPr="00842987" w:rsidRDefault="00CB6CE9" w:rsidP="007907D7">
            <w:pPr>
              <w:spacing w:line="288" w:lineRule="auto"/>
              <w:jc w:val="both"/>
              <w:rPr>
                <w:rFonts w:eastAsia="MS Gothic"/>
                <w:lang w:val="nl-NL"/>
              </w:rPr>
            </w:pPr>
            <w:r w:rsidRPr="00842987">
              <w:rPr>
                <w:rFonts w:eastAsia="MS Gothic"/>
                <w:lang w:val="nl-NL"/>
              </w:rPr>
              <w:t>11</w:t>
            </w:r>
          </w:p>
        </w:tc>
        <w:tc>
          <w:tcPr>
            <w:tcW w:w="3747" w:type="dxa"/>
            <w:vAlign w:val="center"/>
          </w:tcPr>
          <w:p w14:paraId="42628F5A" w14:textId="77777777" w:rsidR="00CB6CE9" w:rsidRPr="00842987" w:rsidRDefault="00CB6CE9" w:rsidP="007907D7">
            <w:pPr>
              <w:spacing w:line="288" w:lineRule="auto"/>
              <w:jc w:val="both"/>
              <w:rPr>
                <w:rFonts w:eastAsia="MS Gothic"/>
                <w:lang w:val="nl-NL"/>
              </w:rPr>
            </w:pPr>
            <w:r w:rsidRPr="00842987">
              <w:rPr>
                <w:rFonts w:eastAsia="MS Gothic"/>
                <w:lang w:val="nl-NL"/>
              </w:rPr>
              <w:t>Nguồn vốn chủ sở hữu (6-10)</w:t>
            </w:r>
          </w:p>
        </w:tc>
        <w:tc>
          <w:tcPr>
            <w:tcW w:w="1070" w:type="dxa"/>
          </w:tcPr>
          <w:p w14:paraId="5A22414B" w14:textId="77777777" w:rsidR="00CB6CE9" w:rsidRPr="00842987" w:rsidRDefault="00CB6CE9" w:rsidP="007907D7">
            <w:pPr>
              <w:spacing w:line="288" w:lineRule="auto"/>
              <w:jc w:val="both"/>
              <w:rPr>
                <w:rFonts w:eastAsia="MS Gothic"/>
                <w:i/>
                <w:lang w:val="nl-NL"/>
              </w:rPr>
            </w:pPr>
          </w:p>
        </w:tc>
        <w:tc>
          <w:tcPr>
            <w:tcW w:w="1309" w:type="dxa"/>
          </w:tcPr>
          <w:p w14:paraId="6F2FB821" w14:textId="77777777" w:rsidR="00CB6CE9" w:rsidRPr="00842987" w:rsidRDefault="00CB6CE9" w:rsidP="007907D7">
            <w:pPr>
              <w:spacing w:line="288" w:lineRule="auto"/>
              <w:jc w:val="both"/>
              <w:rPr>
                <w:rFonts w:eastAsia="MS Gothic"/>
                <w:i/>
                <w:lang w:val="nl-NL"/>
              </w:rPr>
            </w:pPr>
          </w:p>
        </w:tc>
        <w:tc>
          <w:tcPr>
            <w:tcW w:w="948" w:type="dxa"/>
          </w:tcPr>
          <w:p w14:paraId="14B7BAAF" w14:textId="77777777" w:rsidR="00CB6CE9" w:rsidRPr="00842987" w:rsidRDefault="00CB6CE9" w:rsidP="007907D7">
            <w:pPr>
              <w:spacing w:line="288" w:lineRule="auto"/>
              <w:jc w:val="both"/>
              <w:rPr>
                <w:rFonts w:eastAsia="MS Gothic"/>
                <w:i/>
                <w:lang w:val="nl-NL"/>
              </w:rPr>
            </w:pPr>
          </w:p>
        </w:tc>
        <w:tc>
          <w:tcPr>
            <w:tcW w:w="1276" w:type="dxa"/>
          </w:tcPr>
          <w:p w14:paraId="6781863E" w14:textId="77777777" w:rsidR="00CB6CE9" w:rsidRPr="00842987" w:rsidRDefault="00CB6CE9" w:rsidP="007907D7">
            <w:pPr>
              <w:spacing w:line="288" w:lineRule="auto"/>
              <w:jc w:val="both"/>
              <w:rPr>
                <w:rFonts w:eastAsia="MS Gothic"/>
                <w:i/>
                <w:lang w:val="nl-NL"/>
              </w:rPr>
            </w:pPr>
          </w:p>
        </w:tc>
      </w:tr>
      <w:tr w:rsidR="00D91DE0" w:rsidRPr="00842987" w14:paraId="73701318" w14:textId="77777777" w:rsidTr="008255E3">
        <w:tc>
          <w:tcPr>
            <w:tcW w:w="689" w:type="dxa"/>
            <w:vAlign w:val="center"/>
          </w:tcPr>
          <w:p w14:paraId="1B689C96" w14:textId="77777777" w:rsidR="00CB6CE9" w:rsidRPr="00842987" w:rsidRDefault="00CB6CE9" w:rsidP="007907D7">
            <w:pPr>
              <w:spacing w:line="288" w:lineRule="auto"/>
              <w:jc w:val="both"/>
              <w:rPr>
                <w:rFonts w:eastAsia="MS Gothic"/>
                <w:b/>
                <w:bCs/>
                <w:lang w:val="nl-NL"/>
              </w:rPr>
            </w:pPr>
            <w:r w:rsidRPr="00842987">
              <w:rPr>
                <w:rFonts w:eastAsia="MS Gothic"/>
                <w:b/>
                <w:bCs/>
                <w:lang w:val="nl-NL"/>
              </w:rPr>
              <w:t>12</w:t>
            </w:r>
          </w:p>
        </w:tc>
        <w:tc>
          <w:tcPr>
            <w:tcW w:w="3747" w:type="dxa"/>
            <w:vAlign w:val="center"/>
          </w:tcPr>
          <w:p w14:paraId="174BF266" w14:textId="77777777" w:rsidR="00CB6CE9" w:rsidRPr="00842987" w:rsidRDefault="00CB6CE9" w:rsidP="007907D7">
            <w:pPr>
              <w:spacing w:line="288" w:lineRule="auto"/>
              <w:jc w:val="both"/>
              <w:rPr>
                <w:rFonts w:eastAsia="MS Gothic"/>
                <w:b/>
                <w:bCs/>
                <w:lang w:val="nl-NL"/>
              </w:rPr>
            </w:pPr>
            <w:r w:rsidRPr="00842987">
              <w:rPr>
                <w:rFonts w:eastAsia="MS Gothic"/>
                <w:b/>
                <w:bCs/>
                <w:lang w:val="nl-NL"/>
              </w:rPr>
              <w:t>Tổng tài sản nợ  (10+11)</w:t>
            </w:r>
          </w:p>
        </w:tc>
        <w:tc>
          <w:tcPr>
            <w:tcW w:w="1070" w:type="dxa"/>
          </w:tcPr>
          <w:p w14:paraId="579EE69B" w14:textId="77777777" w:rsidR="00CB6CE9" w:rsidRPr="00842987" w:rsidRDefault="00CB6CE9" w:rsidP="007907D7">
            <w:pPr>
              <w:spacing w:line="288" w:lineRule="auto"/>
              <w:jc w:val="both"/>
              <w:rPr>
                <w:rFonts w:eastAsia="MS Gothic"/>
                <w:i/>
                <w:lang w:val="nl-NL"/>
              </w:rPr>
            </w:pPr>
          </w:p>
        </w:tc>
        <w:tc>
          <w:tcPr>
            <w:tcW w:w="1309" w:type="dxa"/>
          </w:tcPr>
          <w:p w14:paraId="0601A0F4" w14:textId="77777777" w:rsidR="00CB6CE9" w:rsidRPr="00842987" w:rsidRDefault="00CB6CE9" w:rsidP="007907D7">
            <w:pPr>
              <w:spacing w:line="288" w:lineRule="auto"/>
              <w:jc w:val="both"/>
              <w:rPr>
                <w:rFonts w:eastAsia="MS Gothic"/>
                <w:i/>
                <w:lang w:val="nl-NL"/>
              </w:rPr>
            </w:pPr>
          </w:p>
        </w:tc>
        <w:tc>
          <w:tcPr>
            <w:tcW w:w="948" w:type="dxa"/>
          </w:tcPr>
          <w:p w14:paraId="07885F8D" w14:textId="77777777" w:rsidR="00CB6CE9" w:rsidRPr="00842987" w:rsidRDefault="00CB6CE9" w:rsidP="007907D7">
            <w:pPr>
              <w:spacing w:line="288" w:lineRule="auto"/>
              <w:jc w:val="both"/>
              <w:rPr>
                <w:rFonts w:eastAsia="MS Gothic"/>
                <w:i/>
                <w:lang w:val="nl-NL"/>
              </w:rPr>
            </w:pPr>
          </w:p>
        </w:tc>
        <w:tc>
          <w:tcPr>
            <w:tcW w:w="1276" w:type="dxa"/>
          </w:tcPr>
          <w:p w14:paraId="15C64C76" w14:textId="77777777" w:rsidR="00CB6CE9" w:rsidRPr="00842987" w:rsidRDefault="00CB6CE9" w:rsidP="007907D7">
            <w:pPr>
              <w:spacing w:line="288" w:lineRule="auto"/>
              <w:jc w:val="both"/>
              <w:rPr>
                <w:rFonts w:eastAsia="MS Gothic"/>
                <w:i/>
                <w:lang w:val="nl-NL"/>
              </w:rPr>
            </w:pPr>
          </w:p>
        </w:tc>
      </w:tr>
    </w:tbl>
    <w:p w14:paraId="2D9983D2" w14:textId="29862C41" w:rsidR="00CB6CE9" w:rsidRPr="00842987" w:rsidRDefault="00CB6CE9" w:rsidP="007907D7">
      <w:pPr>
        <w:spacing w:before="240" w:line="288" w:lineRule="auto"/>
        <w:jc w:val="both"/>
        <w:rPr>
          <w:rFonts w:eastAsia="MS Gothic"/>
          <w:i/>
          <w:lang w:val="nl-NL"/>
        </w:rPr>
      </w:pPr>
      <w:r w:rsidRPr="00842987">
        <w:rPr>
          <w:lang w:val="nl-NL"/>
        </w:rPr>
        <w:t>Nhận xét, đánh giá: ................................................................................................</w:t>
      </w:r>
    </w:p>
    <w:p w14:paraId="7562CBC1" w14:textId="77777777" w:rsidR="00CB6CE9" w:rsidRPr="00842987" w:rsidRDefault="00CB6CE9" w:rsidP="007907D7">
      <w:pPr>
        <w:spacing w:line="288" w:lineRule="auto"/>
        <w:jc w:val="both"/>
      </w:pPr>
      <w:r w:rsidRPr="00842987">
        <w:t>b) Quan hệ tín dụng với các tổ chức tín dụng</w:t>
      </w:r>
    </w:p>
    <w:p w14:paraId="6A2F9B5B" w14:textId="77777777" w:rsidR="00CB6CE9" w:rsidRPr="00842987" w:rsidRDefault="00CB6CE9" w:rsidP="007907D7">
      <w:pPr>
        <w:spacing w:line="288" w:lineRule="auto"/>
        <w:jc w:val="both"/>
        <w:rPr>
          <w:lang w:val="nl-NL"/>
        </w:rPr>
      </w:pPr>
      <w:r w:rsidRPr="00842987">
        <w:rPr>
          <w:lang w:val="nl-NL"/>
        </w:rPr>
        <w:t>- Quan hệ tín dụng với NHCSXH</w:t>
      </w:r>
    </w:p>
    <w:p w14:paraId="3F67CFCB" w14:textId="77777777" w:rsidR="00CB6CE9" w:rsidRPr="00842987" w:rsidRDefault="00CB6CE9" w:rsidP="007907D7">
      <w:pPr>
        <w:spacing w:line="288" w:lineRule="auto"/>
        <w:jc w:val="both"/>
        <w:rPr>
          <w:lang w:val="nl-NL"/>
        </w:rPr>
      </w:pPr>
      <w:r w:rsidRPr="00842987">
        <w:rPr>
          <w:lang w:val="nl-NL"/>
        </w:rPr>
        <w:t>Tổng dư nợ: ....................... đồng, trong đó: nợ quá hạn: ........... đồng. Cụ thể:</w:t>
      </w:r>
    </w:p>
    <w:p w14:paraId="0C9B8181" w14:textId="77777777" w:rsidR="00CB6CE9" w:rsidRPr="00842987" w:rsidRDefault="00CB6CE9" w:rsidP="007907D7">
      <w:pPr>
        <w:spacing w:line="288" w:lineRule="auto"/>
        <w:jc w:val="both"/>
        <w:rPr>
          <w:lang w:val="nl-NL"/>
        </w:rPr>
      </w:pPr>
      <w:r w:rsidRPr="00842987">
        <w:rPr>
          <w:lang w:val="nl-NL"/>
        </w:rPr>
        <w:t>+ Dư nợ chương trình ................: ............ đồng, trong đó: nợ quá hạn: ........... đồng;</w:t>
      </w:r>
    </w:p>
    <w:p w14:paraId="44C3F4C6" w14:textId="77777777" w:rsidR="00CB6CE9" w:rsidRPr="00842987" w:rsidRDefault="00CB6CE9" w:rsidP="007907D7">
      <w:pPr>
        <w:spacing w:line="288" w:lineRule="auto"/>
        <w:jc w:val="both"/>
        <w:rPr>
          <w:lang w:val="nl-NL"/>
        </w:rPr>
      </w:pPr>
      <w:r w:rsidRPr="00842987">
        <w:rPr>
          <w:lang w:val="nl-NL"/>
        </w:rPr>
        <w:lastRenderedPageBreak/>
        <w:t>+ Dư nợ chương trình ................: ............ đồng, trong đó: nợ quá hạn: ........... đồng.</w:t>
      </w:r>
    </w:p>
    <w:p w14:paraId="2C9231A3" w14:textId="77777777" w:rsidR="00CB6CE9" w:rsidRPr="00842987" w:rsidRDefault="00CB6CE9" w:rsidP="007907D7">
      <w:pPr>
        <w:spacing w:line="288" w:lineRule="auto"/>
        <w:jc w:val="both"/>
        <w:rPr>
          <w:lang w:val="nl-NL"/>
        </w:rPr>
      </w:pPr>
      <w:r w:rsidRPr="00842987">
        <w:rPr>
          <w:lang w:val="nl-NL"/>
        </w:rPr>
        <w:t>- Quan hệ tín dụng với các tổ chức tín dụng khác</w:t>
      </w:r>
    </w:p>
    <w:p w14:paraId="7F870EA8" w14:textId="08F84665" w:rsidR="00CB6CE9" w:rsidRPr="00842987" w:rsidRDefault="00CB6CE9" w:rsidP="007907D7">
      <w:pPr>
        <w:spacing w:line="288" w:lineRule="auto"/>
        <w:jc w:val="both"/>
        <w:rPr>
          <w:lang w:val="nl-NL"/>
        </w:rPr>
      </w:pPr>
      <w:r w:rsidRPr="00842987">
        <w:rPr>
          <w:lang w:val="nl-NL"/>
        </w:rPr>
        <w:t>Căn cứ kết quả tra cứu CIC ngày .../.../....., tình hình quan hệ tín dụng của khách hàng với các tổ chức tín dụng khác như sau:</w:t>
      </w:r>
    </w:p>
    <w:p w14:paraId="37B14BF6" w14:textId="6ED2DC2C" w:rsidR="003F2F34" w:rsidRPr="00842987" w:rsidRDefault="003F2F34" w:rsidP="007907D7">
      <w:pPr>
        <w:spacing w:line="288" w:lineRule="auto"/>
        <w:jc w:val="both"/>
        <w:rPr>
          <w:lang w:val="nl-N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021"/>
        <w:gridCol w:w="1382"/>
        <w:gridCol w:w="1283"/>
        <w:gridCol w:w="1005"/>
        <w:gridCol w:w="1005"/>
        <w:gridCol w:w="1392"/>
        <w:gridCol w:w="1417"/>
      </w:tblGrid>
      <w:tr w:rsidR="00D91DE0" w:rsidRPr="00842987" w14:paraId="187DBCE5" w14:textId="77777777" w:rsidTr="008255E3">
        <w:tc>
          <w:tcPr>
            <w:tcW w:w="567" w:type="dxa"/>
            <w:vMerge w:val="restart"/>
            <w:vAlign w:val="center"/>
          </w:tcPr>
          <w:p w14:paraId="7B4A3811" w14:textId="77777777" w:rsidR="00CB6CE9" w:rsidRPr="00842987" w:rsidRDefault="00CB6CE9" w:rsidP="007907D7">
            <w:pPr>
              <w:spacing w:line="288" w:lineRule="auto"/>
              <w:jc w:val="both"/>
              <w:rPr>
                <w:lang w:val="nl-NL"/>
              </w:rPr>
            </w:pPr>
            <w:r w:rsidRPr="00842987">
              <w:rPr>
                <w:lang w:val="nl-NL"/>
              </w:rPr>
              <w:t>Số TT</w:t>
            </w:r>
          </w:p>
        </w:tc>
        <w:tc>
          <w:tcPr>
            <w:tcW w:w="1021" w:type="dxa"/>
            <w:vMerge w:val="restart"/>
            <w:shd w:val="clear" w:color="auto" w:fill="auto"/>
            <w:vAlign w:val="center"/>
          </w:tcPr>
          <w:p w14:paraId="6955D9E3" w14:textId="77777777" w:rsidR="00CB6CE9" w:rsidRPr="00842987" w:rsidRDefault="00CB6CE9" w:rsidP="007907D7">
            <w:pPr>
              <w:spacing w:line="288" w:lineRule="auto"/>
              <w:jc w:val="both"/>
              <w:rPr>
                <w:lang w:val="nl-NL"/>
              </w:rPr>
            </w:pPr>
            <w:r w:rsidRPr="00842987">
              <w:rPr>
                <w:lang w:val="nl-NL"/>
              </w:rPr>
              <w:t>Tên Tổ chức tín dụng</w:t>
            </w:r>
          </w:p>
        </w:tc>
        <w:tc>
          <w:tcPr>
            <w:tcW w:w="1382" w:type="dxa"/>
            <w:vMerge w:val="restart"/>
            <w:shd w:val="clear" w:color="auto" w:fill="auto"/>
            <w:vAlign w:val="center"/>
          </w:tcPr>
          <w:p w14:paraId="1D94C118" w14:textId="77777777" w:rsidR="00CB6CE9" w:rsidRPr="00842987" w:rsidRDefault="00CB6CE9" w:rsidP="007907D7">
            <w:pPr>
              <w:spacing w:line="288" w:lineRule="auto"/>
              <w:jc w:val="both"/>
              <w:rPr>
                <w:lang w:val="nl-NL"/>
              </w:rPr>
            </w:pPr>
            <w:r w:rsidRPr="00842987">
              <w:rPr>
                <w:lang w:val="nl-NL"/>
              </w:rPr>
              <w:t>Hình thức cấp tín dụng</w:t>
            </w:r>
          </w:p>
        </w:tc>
        <w:tc>
          <w:tcPr>
            <w:tcW w:w="1283" w:type="dxa"/>
            <w:vMerge w:val="restart"/>
            <w:shd w:val="clear" w:color="auto" w:fill="auto"/>
            <w:vAlign w:val="center"/>
          </w:tcPr>
          <w:p w14:paraId="6EC07136" w14:textId="77777777" w:rsidR="00CB6CE9" w:rsidRPr="00842987" w:rsidRDefault="00CB6CE9" w:rsidP="007907D7">
            <w:pPr>
              <w:spacing w:line="288" w:lineRule="auto"/>
              <w:jc w:val="both"/>
              <w:rPr>
                <w:lang w:val="nl-NL"/>
              </w:rPr>
            </w:pPr>
            <w:r w:rsidRPr="00842987">
              <w:rPr>
                <w:lang w:val="nl-NL"/>
              </w:rPr>
              <w:t>Mục đích cấp tín dụng</w:t>
            </w:r>
          </w:p>
        </w:tc>
        <w:tc>
          <w:tcPr>
            <w:tcW w:w="2010" w:type="dxa"/>
            <w:gridSpan w:val="2"/>
            <w:shd w:val="clear" w:color="auto" w:fill="auto"/>
            <w:vAlign w:val="center"/>
          </w:tcPr>
          <w:p w14:paraId="67C406FF" w14:textId="77777777" w:rsidR="00CB6CE9" w:rsidRPr="00842987" w:rsidRDefault="00CB6CE9" w:rsidP="007907D7">
            <w:pPr>
              <w:spacing w:line="288" w:lineRule="auto"/>
              <w:jc w:val="both"/>
              <w:rPr>
                <w:lang w:val="nl-NL"/>
              </w:rPr>
            </w:pPr>
            <w:r w:rsidRPr="00842987">
              <w:rPr>
                <w:lang w:val="nl-NL"/>
              </w:rPr>
              <w:t>Dư nợ</w:t>
            </w:r>
          </w:p>
        </w:tc>
        <w:tc>
          <w:tcPr>
            <w:tcW w:w="1392" w:type="dxa"/>
            <w:vMerge w:val="restart"/>
            <w:shd w:val="clear" w:color="auto" w:fill="auto"/>
            <w:vAlign w:val="center"/>
          </w:tcPr>
          <w:p w14:paraId="664D5181" w14:textId="77777777" w:rsidR="00CB6CE9" w:rsidRPr="00842987" w:rsidRDefault="00CB6CE9" w:rsidP="007907D7">
            <w:pPr>
              <w:spacing w:line="288" w:lineRule="auto"/>
              <w:jc w:val="both"/>
              <w:rPr>
                <w:lang w:val="nl-NL"/>
              </w:rPr>
            </w:pPr>
            <w:r w:rsidRPr="00842987">
              <w:rPr>
                <w:lang w:val="nl-NL"/>
              </w:rPr>
              <w:t>Nhóm nợ</w:t>
            </w:r>
          </w:p>
        </w:tc>
        <w:tc>
          <w:tcPr>
            <w:tcW w:w="1417" w:type="dxa"/>
            <w:vMerge w:val="restart"/>
            <w:shd w:val="clear" w:color="auto" w:fill="auto"/>
            <w:vAlign w:val="center"/>
          </w:tcPr>
          <w:p w14:paraId="3F3CBF25" w14:textId="77777777" w:rsidR="00CB6CE9" w:rsidRPr="00842987" w:rsidRDefault="00CB6CE9" w:rsidP="007907D7">
            <w:pPr>
              <w:spacing w:line="288" w:lineRule="auto"/>
              <w:jc w:val="both"/>
              <w:rPr>
                <w:lang w:val="nl-NL"/>
              </w:rPr>
            </w:pPr>
            <w:r w:rsidRPr="00842987">
              <w:rPr>
                <w:lang w:val="nl-NL"/>
              </w:rPr>
              <w:t>Tài sản bảo đảm (loại TSBĐ, giá trị)</w:t>
            </w:r>
          </w:p>
        </w:tc>
      </w:tr>
      <w:tr w:rsidR="00D91DE0" w:rsidRPr="00842987" w14:paraId="610A7791" w14:textId="77777777" w:rsidTr="008255E3">
        <w:tc>
          <w:tcPr>
            <w:tcW w:w="567" w:type="dxa"/>
            <w:vMerge/>
          </w:tcPr>
          <w:p w14:paraId="2AC4577D" w14:textId="77777777" w:rsidR="00CB6CE9" w:rsidRPr="00842987" w:rsidRDefault="00CB6CE9" w:rsidP="007907D7">
            <w:pPr>
              <w:spacing w:line="288" w:lineRule="auto"/>
              <w:jc w:val="both"/>
              <w:rPr>
                <w:lang w:val="nl-NL"/>
              </w:rPr>
            </w:pPr>
          </w:p>
        </w:tc>
        <w:tc>
          <w:tcPr>
            <w:tcW w:w="1021" w:type="dxa"/>
            <w:vMerge/>
            <w:shd w:val="clear" w:color="auto" w:fill="auto"/>
          </w:tcPr>
          <w:p w14:paraId="495D1606" w14:textId="77777777" w:rsidR="00CB6CE9" w:rsidRPr="00842987" w:rsidRDefault="00CB6CE9" w:rsidP="007907D7">
            <w:pPr>
              <w:spacing w:line="288" w:lineRule="auto"/>
              <w:jc w:val="both"/>
              <w:rPr>
                <w:lang w:val="nl-NL"/>
              </w:rPr>
            </w:pPr>
          </w:p>
        </w:tc>
        <w:tc>
          <w:tcPr>
            <w:tcW w:w="1382" w:type="dxa"/>
            <w:vMerge/>
            <w:shd w:val="clear" w:color="auto" w:fill="auto"/>
          </w:tcPr>
          <w:p w14:paraId="1322C630" w14:textId="77777777" w:rsidR="00CB6CE9" w:rsidRPr="00842987" w:rsidRDefault="00CB6CE9" w:rsidP="007907D7">
            <w:pPr>
              <w:spacing w:line="288" w:lineRule="auto"/>
              <w:jc w:val="both"/>
              <w:rPr>
                <w:lang w:val="nl-NL"/>
              </w:rPr>
            </w:pPr>
          </w:p>
        </w:tc>
        <w:tc>
          <w:tcPr>
            <w:tcW w:w="1283" w:type="dxa"/>
            <w:vMerge/>
            <w:shd w:val="clear" w:color="auto" w:fill="auto"/>
          </w:tcPr>
          <w:p w14:paraId="3819E964" w14:textId="77777777" w:rsidR="00CB6CE9" w:rsidRPr="00842987" w:rsidRDefault="00CB6CE9" w:rsidP="007907D7">
            <w:pPr>
              <w:spacing w:line="288" w:lineRule="auto"/>
              <w:jc w:val="both"/>
              <w:rPr>
                <w:lang w:val="nl-NL"/>
              </w:rPr>
            </w:pPr>
          </w:p>
        </w:tc>
        <w:tc>
          <w:tcPr>
            <w:tcW w:w="1005" w:type="dxa"/>
            <w:shd w:val="clear" w:color="auto" w:fill="auto"/>
            <w:vAlign w:val="center"/>
          </w:tcPr>
          <w:p w14:paraId="551B85E2" w14:textId="77777777" w:rsidR="00CB6CE9" w:rsidRPr="00842987" w:rsidRDefault="00CB6CE9" w:rsidP="007907D7">
            <w:pPr>
              <w:spacing w:line="288" w:lineRule="auto"/>
              <w:jc w:val="both"/>
              <w:rPr>
                <w:lang w:val="nl-NL"/>
              </w:rPr>
            </w:pPr>
            <w:r w:rsidRPr="00842987">
              <w:rPr>
                <w:lang w:val="nl-NL"/>
              </w:rPr>
              <w:t>VNĐ (trđ)</w:t>
            </w:r>
          </w:p>
        </w:tc>
        <w:tc>
          <w:tcPr>
            <w:tcW w:w="1005" w:type="dxa"/>
            <w:shd w:val="clear" w:color="auto" w:fill="auto"/>
            <w:vAlign w:val="center"/>
          </w:tcPr>
          <w:p w14:paraId="1BEBFFCD" w14:textId="77777777" w:rsidR="00CB6CE9" w:rsidRPr="00842987" w:rsidRDefault="00CB6CE9" w:rsidP="007907D7">
            <w:pPr>
              <w:spacing w:line="288" w:lineRule="auto"/>
              <w:jc w:val="both"/>
              <w:rPr>
                <w:lang w:val="nl-NL"/>
              </w:rPr>
            </w:pPr>
            <w:r w:rsidRPr="00842987">
              <w:rPr>
                <w:lang w:val="nl-NL"/>
              </w:rPr>
              <w:t>Ngoại tệ</w:t>
            </w:r>
          </w:p>
        </w:tc>
        <w:tc>
          <w:tcPr>
            <w:tcW w:w="1392" w:type="dxa"/>
            <w:vMerge/>
            <w:shd w:val="clear" w:color="auto" w:fill="auto"/>
          </w:tcPr>
          <w:p w14:paraId="47C12700" w14:textId="77777777" w:rsidR="00CB6CE9" w:rsidRPr="00842987" w:rsidRDefault="00CB6CE9" w:rsidP="007907D7">
            <w:pPr>
              <w:spacing w:line="288" w:lineRule="auto"/>
              <w:jc w:val="both"/>
              <w:rPr>
                <w:lang w:val="nl-NL"/>
              </w:rPr>
            </w:pPr>
          </w:p>
        </w:tc>
        <w:tc>
          <w:tcPr>
            <w:tcW w:w="1417" w:type="dxa"/>
            <w:vMerge/>
            <w:shd w:val="clear" w:color="auto" w:fill="auto"/>
          </w:tcPr>
          <w:p w14:paraId="5802086F" w14:textId="77777777" w:rsidR="00CB6CE9" w:rsidRPr="00842987" w:rsidRDefault="00CB6CE9" w:rsidP="007907D7">
            <w:pPr>
              <w:spacing w:line="288" w:lineRule="auto"/>
              <w:jc w:val="both"/>
              <w:rPr>
                <w:lang w:val="nl-NL"/>
              </w:rPr>
            </w:pPr>
          </w:p>
        </w:tc>
      </w:tr>
      <w:tr w:rsidR="00D91DE0" w:rsidRPr="00842987" w14:paraId="4A580C51" w14:textId="77777777" w:rsidTr="008255E3">
        <w:tc>
          <w:tcPr>
            <w:tcW w:w="567" w:type="dxa"/>
          </w:tcPr>
          <w:p w14:paraId="6999EF6F" w14:textId="77777777" w:rsidR="00CB6CE9" w:rsidRPr="00842987" w:rsidRDefault="00CB6CE9" w:rsidP="007907D7">
            <w:pPr>
              <w:spacing w:line="288" w:lineRule="auto"/>
              <w:jc w:val="both"/>
              <w:rPr>
                <w:lang w:val="nl-NL"/>
              </w:rPr>
            </w:pPr>
          </w:p>
        </w:tc>
        <w:tc>
          <w:tcPr>
            <w:tcW w:w="1021" w:type="dxa"/>
            <w:shd w:val="clear" w:color="auto" w:fill="auto"/>
          </w:tcPr>
          <w:p w14:paraId="51835588" w14:textId="77777777" w:rsidR="00CB6CE9" w:rsidRPr="00842987" w:rsidRDefault="00CB6CE9" w:rsidP="007907D7">
            <w:pPr>
              <w:spacing w:line="288" w:lineRule="auto"/>
              <w:jc w:val="both"/>
              <w:rPr>
                <w:lang w:val="nl-NL"/>
              </w:rPr>
            </w:pPr>
          </w:p>
        </w:tc>
        <w:tc>
          <w:tcPr>
            <w:tcW w:w="1382" w:type="dxa"/>
            <w:shd w:val="clear" w:color="auto" w:fill="auto"/>
          </w:tcPr>
          <w:p w14:paraId="367524F0" w14:textId="77777777" w:rsidR="00CB6CE9" w:rsidRPr="00842987" w:rsidRDefault="00CB6CE9" w:rsidP="007907D7">
            <w:pPr>
              <w:spacing w:line="288" w:lineRule="auto"/>
              <w:jc w:val="both"/>
              <w:rPr>
                <w:lang w:val="nl-NL"/>
              </w:rPr>
            </w:pPr>
          </w:p>
        </w:tc>
        <w:tc>
          <w:tcPr>
            <w:tcW w:w="1283" w:type="dxa"/>
            <w:shd w:val="clear" w:color="auto" w:fill="auto"/>
          </w:tcPr>
          <w:p w14:paraId="4716DF8F" w14:textId="77777777" w:rsidR="00CB6CE9" w:rsidRPr="00842987" w:rsidRDefault="00CB6CE9" w:rsidP="007907D7">
            <w:pPr>
              <w:spacing w:line="288" w:lineRule="auto"/>
              <w:jc w:val="both"/>
              <w:rPr>
                <w:lang w:val="nl-NL"/>
              </w:rPr>
            </w:pPr>
          </w:p>
        </w:tc>
        <w:tc>
          <w:tcPr>
            <w:tcW w:w="1005" w:type="dxa"/>
            <w:shd w:val="clear" w:color="auto" w:fill="auto"/>
          </w:tcPr>
          <w:p w14:paraId="538B38A8" w14:textId="77777777" w:rsidR="00CB6CE9" w:rsidRPr="00842987" w:rsidRDefault="00CB6CE9" w:rsidP="007907D7">
            <w:pPr>
              <w:spacing w:line="288" w:lineRule="auto"/>
              <w:jc w:val="both"/>
              <w:rPr>
                <w:lang w:val="nl-NL"/>
              </w:rPr>
            </w:pPr>
          </w:p>
        </w:tc>
        <w:tc>
          <w:tcPr>
            <w:tcW w:w="1005" w:type="dxa"/>
            <w:shd w:val="clear" w:color="auto" w:fill="auto"/>
          </w:tcPr>
          <w:p w14:paraId="1F09585B" w14:textId="77777777" w:rsidR="00CB6CE9" w:rsidRPr="00842987" w:rsidRDefault="00CB6CE9" w:rsidP="007907D7">
            <w:pPr>
              <w:spacing w:line="288" w:lineRule="auto"/>
              <w:jc w:val="both"/>
              <w:rPr>
                <w:lang w:val="nl-NL"/>
              </w:rPr>
            </w:pPr>
          </w:p>
        </w:tc>
        <w:tc>
          <w:tcPr>
            <w:tcW w:w="1392" w:type="dxa"/>
            <w:shd w:val="clear" w:color="auto" w:fill="auto"/>
          </w:tcPr>
          <w:p w14:paraId="448F4DEF" w14:textId="77777777" w:rsidR="00CB6CE9" w:rsidRPr="00842987" w:rsidRDefault="00CB6CE9" w:rsidP="007907D7">
            <w:pPr>
              <w:spacing w:line="288" w:lineRule="auto"/>
              <w:jc w:val="both"/>
              <w:rPr>
                <w:lang w:val="nl-NL"/>
              </w:rPr>
            </w:pPr>
          </w:p>
        </w:tc>
        <w:tc>
          <w:tcPr>
            <w:tcW w:w="1417" w:type="dxa"/>
            <w:shd w:val="clear" w:color="auto" w:fill="auto"/>
          </w:tcPr>
          <w:p w14:paraId="48ADB07A" w14:textId="77777777" w:rsidR="00CB6CE9" w:rsidRPr="00842987" w:rsidRDefault="00CB6CE9" w:rsidP="007907D7">
            <w:pPr>
              <w:spacing w:line="288" w:lineRule="auto"/>
              <w:jc w:val="both"/>
              <w:rPr>
                <w:lang w:val="nl-NL"/>
              </w:rPr>
            </w:pPr>
          </w:p>
        </w:tc>
      </w:tr>
    </w:tbl>
    <w:p w14:paraId="2EDD4AA8" w14:textId="74568CD6" w:rsidR="00CB6CE9" w:rsidRPr="00842987" w:rsidRDefault="00CB6CE9" w:rsidP="007907D7">
      <w:pPr>
        <w:spacing w:line="288" w:lineRule="auto"/>
        <w:jc w:val="both"/>
        <w:rPr>
          <w:lang w:val="nl-NL"/>
        </w:rPr>
      </w:pPr>
      <w:r w:rsidRPr="00842987">
        <w:rPr>
          <w:lang w:val="nl-NL"/>
        </w:rPr>
        <w:t>Nhận xét, đánh giá về uy tín, lịch sử trả nợ của khách hàng: .................................</w:t>
      </w:r>
    </w:p>
    <w:p w14:paraId="7A85D097" w14:textId="77777777" w:rsidR="00CB6CE9" w:rsidRPr="00842987" w:rsidRDefault="00CB6CE9" w:rsidP="007907D7">
      <w:pPr>
        <w:spacing w:line="288" w:lineRule="auto"/>
        <w:jc w:val="both"/>
        <w:rPr>
          <w:lang w:val="vi-VN"/>
        </w:rPr>
      </w:pPr>
      <w:r w:rsidRPr="00842987">
        <w:rPr>
          <w:rFonts w:eastAsia="MS Gothic"/>
          <w:lang w:val="nl-NL"/>
        </w:rPr>
        <w:t xml:space="preserve">c) Kết quả hoạt động kinh doanh của </w:t>
      </w:r>
      <w:r w:rsidRPr="00842987">
        <w:t xml:space="preserve">02 </w:t>
      </w:r>
      <w:r w:rsidRPr="00842987">
        <w:rPr>
          <w:lang w:val="vi-VN"/>
        </w:rPr>
        <w:t>năm trước thời điểm vay vốn (nếu có)</w:t>
      </w:r>
    </w:p>
    <w:p w14:paraId="7AA02E95" w14:textId="77777777" w:rsidR="00CB6CE9" w:rsidRPr="00842987" w:rsidRDefault="00CB6CE9" w:rsidP="007907D7">
      <w:pPr>
        <w:spacing w:line="288" w:lineRule="auto"/>
        <w:jc w:val="both"/>
        <w:rPr>
          <w:rFonts w:eastAsia="MS Gothic"/>
          <w:i/>
          <w:lang w:val="nl-NL"/>
        </w:rPr>
      </w:pPr>
      <w:r w:rsidRPr="00842987">
        <w:rPr>
          <w:rFonts w:eastAsia="MS Gothic"/>
          <w:i/>
          <w:lang w:val="nl-NL"/>
        </w:rPr>
        <w:t xml:space="preserve">                                                                                         Đơn vị: triệu đồng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2454"/>
        <w:gridCol w:w="1327"/>
        <w:gridCol w:w="1733"/>
        <w:gridCol w:w="1327"/>
        <w:gridCol w:w="1553"/>
      </w:tblGrid>
      <w:tr w:rsidR="00D91DE0" w:rsidRPr="00842987" w14:paraId="4E299C98" w14:textId="77777777" w:rsidTr="008255E3">
        <w:tc>
          <w:tcPr>
            <w:tcW w:w="714" w:type="dxa"/>
            <w:vAlign w:val="center"/>
          </w:tcPr>
          <w:p w14:paraId="6E280289" w14:textId="77777777" w:rsidR="00CB6CE9" w:rsidRPr="00842987" w:rsidRDefault="00CB6CE9" w:rsidP="007907D7">
            <w:pPr>
              <w:spacing w:line="288" w:lineRule="auto"/>
              <w:jc w:val="both"/>
              <w:rPr>
                <w:rFonts w:eastAsia="MS Gothic"/>
                <w:lang w:val="nl-NL"/>
              </w:rPr>
            </w:pPr>
            <w:r w:rsidRPr="00842987">
              <w:rPr>
                <w:rFonts w:eastAsia="MS Gothic"/>
                <w:lang w:val="nl-NL"/>
              </w:rPr>
              <w:t>STT</w:t>
            </w:r>
          </w:p>
        </w:tc>
        <w:tc>
          <w:tcPr>
            <w:tcW w:w="2454" w:type="dxa"/>
            <w:vAlign w:val="center"/>
          </w:tcPr>
          <w:p w14:paraId="0FF63E14" w14:textId="77777777" w:rsidR="00CB6CE9" w:rsidRPr="00842987" w:rsidRDefault="00CB6CE9" w:rsidP="007907D7">
            <w:pPr>
              <w:spacing w:line="288" w:lineRule="auto"/>
              <w:jc w:val="both"/>
              <w:rPr>
                <w:rFonts w:eastAsia="MS Gothic"/>
                <w:lang w:val="nl-NL"/>
              </w:rPr>
            </w:pPr>
            <w:r w:rsidRPr="00842987">
              <w:rPr>
                <w:rFonts w:eastAsia="MS Gothic"/>
                <w:lang w:val="nl-NL"/>
              </w:rPr>
              <w:t>Chỉ tiêu</w:t>
            </w:r>
          </w:p>
        </w:tc>
        <w:tc>
          <w:tcPr>
            <w:tcW w:w="1327" w:type="dxa"/>
            <w:vAlign w:val="center"/>
          </w:tcPr>
          <w:p w14:paraId="74B845ED" w14:textId="77777777" w:rsidR="00CB6CE9" w:rsidRPr="00842987" w:rsidRDefault="00CB6CE9" w:rsidP="007907D7">
            <w:pPr>
              <w:spacing w:line="288" w:lineRule="auto"/>
              <w:jc w:val="both"/>
              <w:rPr>
                <w:rFonts w:eastAsia="MS Gothic"/>
                <w:lang w:val="nl-NL"/>
              </w:rPr>
            </w:pPr>
            <w:r w:rsidRPr="00842987">
              <w:rPr>
                <w:rFonts w:eastAsia="MS Gothic"/>
                <w:lang w:val="nl-NL"/>
              </w:rPr>
              <w:t>Năm ...</w:t>
            </w:r>
          </w:p>
        </w:tc>
        <w:tc>
          <w:tcPr>
            <w:tcW w:w="1733" w:type="dxa"/>
            <w:vAlign w:val="center"/>
          </w:tcPr>
          <w:p w14:paraId="5C5F8BEF" w14:textId="3C07B3CA" w:rsidR="00CB6CE9" w:rsidRPr="00842987" w:rsidRDefault="00CB6CE9" w:rsidP="007907D7">
            <w:pPr>
              <w:spacing w:line="288" w:lineRule="auto"/>
              <w:jc w:val="both"/>
              <w:rPr>
                <w:rFonts w:eastAsia="MS Gothic"/>
                <w:lang w:val="nl-NL"/>
              </w:rPr>
            </w:pPr>
            <w:r w:rsidRPr="00842987">
              <w:rPr>
                <w:rFonts w:eastAsia="MS Gothic"/>
                <w:lang w:val="nl-NL"/>
              </w:rPr>
              <w:t>Tài liệu</w:t>
            </w:r>
          </w:p>
          <w:p w14:paraId="58882CF5" w14:textId="77777777" w:rsidR="00CB6CE9" w:rsidRPr="00842987" w:rsidRDefault="00CB6CE9" w:rsidP="007907D7">
            <w:pPr>
              <w:spacing w:line="288" w:lineRule="auto"/>
              <w:jc w:val="both"/>
              <w:rPr>
                <w:rFonts w:eastAsia="MS Gothic"/>
                <w:lang w:val="nl-NL"/>
              </w:rPr>
            </w:pPr>
            <w:r w:rsidRPr="00842987">
              <w:rPr>
                <w:rFonts w:eastAsia="MS Gothic"/>
                <w:lang w:val="nl-NL"/>
              </w:rPr>
              <w:t>xác nhận</w:t>
            </w:r>
          </w:p>
        </w:tc>
        <w:tc>
          <w:tcPr>
            <w:tcW w:w="1327" w:type="dxa"/>
            <w:vAlign w:val="center"/>
          </w:tcPr>
          <w:p w14:paraId="7B31AABC" w14:textId="77777777" w:rsidR="00CB6CE9" w:rsidRPr="00842987" w:rsidRDefault="00CB6CE9" w:rsidP="007907D7">
            <w:pPr>
              <w:spacing w:line="288" w:lineRule="auto"/>
              <w:jc w:val="both"/>
              <w:rPr>
                <w:rFonts w:eastAsia="MS Gothic"/>
                <w:lang w:val="nl-NL"/>
              </w:rPr>
            </w:pPr>
            <w:r w:rsidRPr="00842987">
              <w:rPr>
                <w:rFonts w:eastAsia="MS Gothic"/>
                <w:lang w:val="nl-NL"/>
              </w:rPr>
              <w:t>Năm ...</w:t>
            </w:r>
          </w:p>
        </w:tc>
        <w:tc>
          <w:tcPr>
            <w:tcW w:w="1553" w:type="dxa"/>
            <w:vAlign w:val="center"/>
          </w:tcPr>
          <w:p w14:paraId="3B6FF88A" w14:textId="0E892999" w:rsidR="00CB6CE9" w:rsidRPr="00842987" w:rsidRDefault="00CB6CE9" w:rsidP="007907D7">
            <w:pPr>
              <w:spacing w:line="288" w:lineRule="auto"/>
              <w:jc w:val="both"/>
              <w:rPr>
                <w:rFonts w:eastAsia="MS Gothic"/>
                <w:lang w:val="nl-NL"/>
              </w:rPr>
            </w:pPr>
            <w:r w:rsidRPr="00842987">
              <w:rPr>
                <w:rFonts w:eastAsia="MS Gothic"/>
                <w:lang w:val="nl-NL"/>
              </w:rPr>
              <w:t>Tài liệu</w:t>
            </w:r>
          </w:p>
          <w:p w14:paraId="519EA4EB" w14:textId="77777777" w:rsidR="00CB6CE9" w:rsidRPr="00842987" w:rsidRDefault="00CB6CE9" w:rsidP="007907D7">
            <w:pPr>
              <w:spacing w:line="288" w:lineRule="auto"/>
              <w:jc w:val="both"/>
              <w:rPr>
                <w:rFonts w:eastAsia="MS Gothic"/>
                <w:lang w:val="nl-NL"/>
              </w:rPr>
            </w:pPr>
            <w:r w:rsidRPr="00842987">
              <w:rPr>
                <w:rFonts w:eastAsia="MS Gothic"/>
                <w:lang w:val="nl-NL"/>
              </w:rPr>
              <w:t>xác nhận</w:t>
            </w:r>
          </w:p>
        </w:tc>
      </w:tr>
      <w:tr w:rsidR="00D91DE0" w:rsidRPr="00842987" w14:paraId="264BB6AE" w14:textId="77777777" w:rsidTr="008255E3">
        <w:tc>
          <w:tcPr>
            <w:tcW w:w="714" w:type="dxa"/>
          </w:tcPr>
          <w:p w14:paraId="2D69492A" w14:textId="77777777" w:rsidR="00CB6CE9" w:rsidRPr="00842987" w:rsidRDefault="00CB6CE9" w:rsidP="007907D7">
            <w:pPr>
              <w:spacing w:line="288" w:lineRule="auto"/>
              <w:jc w:val="both"/>
              <w:rPr>
                <w:rFonts w:eastAsia="MS Gothic"/>
                <w:lang w:val="nl-NL"/>
              </w:rPr>
            </w:pPr>
            <w:r w:rsidRPr="00842987">
              <w:rPr>
                <w:rFonts w:eastAsia="MS Gothic"/>
                <w:lang w:val="nl-NL"/>
              </w:rPr>
              <w:t>1</w:t>
            </w:r>
          </w:p>
        </w:tc>
        <w:tc>
          <w:tcPr>
            <w:tcW w:w="2454" w:type="dxa"/>
          </w:tcPr>
          <w:p w14:paraId="3B2890D9" w14:textId="77777777" w:rsidR="00CB6CE9" w:rsidRPr="00842987" w:rsidRDefault="00CB6CE9" w:rsidP="007907D7">
            <w:pPr>
              <w:spacing w:line="288" w:lineRule="auto"/>
              <w:jc w:val="both"/>
              <w:rPr>
                <w:rFonts w:eastAsia="MS Gothic"/>
                <w:lang w:val="nl-NL"/>
              </w:rPr>
            </w:pPr>
            <w:r w:rsidRPr="00842987">
              <w:rPr>
                <w:rFonts w:eastAsia="MS Gothic"/>
                <w:lang w:val="nl-NL"/>
              </w:rPr>
              <w:t>Tổng doanh thu</w:t>
            </w:r>
          </w:p>
        </w:tc>
        <w:tc>
          <w:tcPr>
            <w:tcW w:w="1327" w:type="dxa"/>
          </w:tcPr>
          <w:p w14:paraId="1E499E57" w14:textId="77777777" w:rsidR="00CB6CE9" w:rsidRPr="00842987" w:rsidRDefault="00CB6CE9" w:rsidP="007907D7">
            <w:pPr>
              <w:spacing w:line="288" w:lineRule="auto"/>
              <w:jc w:val="both"/>
              <w:rPr>
                <w:b/>
                <w:lang w:val="nl-NL"/>
              </w:rPr>
            </w:pPr>
          </w:p>
        </w:tc>
        <w:tc>
          <w:tcPr>
            <w:tcW w:w="1733" w:type="dxa"/>
          </w:tcPr>
          <w:p w14:paraId="094C2A5A" w14:textId="77777777" w:rsidR="00CB6CE9" w:rsidRPr="00842987" w:rsidRDefault="00CB6CE9" w:rsidP="007907D7">
            <w:pPr>
              <w:spacing w:line="288" w:lineRule="auto"/>
              <w:jc w:val="both"/>
              <w:rPr>
                <w:b/>
                <w:lang w:val="nl-NL"/>
              </w:rPr>
            </w:pPr>
          </w:p>
        </w:tc>
        <w:tc>
          <w:tcPr>
            <w:tcW w:w="1327" w:type="dxa"/>
          </w:tcPr>
          <w:p w14:paraId="4A0181C1" w14:textId="77777777" w:rsidR="00CB6CE9" w:rsidRPr="00842987" w:rsidRDefault="00CB6CE9" w:rsidP="007907D7">
            <w:pPr>
              <w:spacing w:line="288" w:lineRule="auto"/>
              <w:jc w:val="both"/>
              <w:rPr>
                <w:b/>
                <w:lang w:val="nl-NL"/>
              </w:rPr>
            </w:pPr>
          </w:p>
        </w:tc>
        <w:tc>
          <w:tcPr>
            <w:tcW w:w="1553" w:type="dxa"/>
          </w:tcPr>
          <w:p w14:paraId="36DBB8C2" w14:textId="77777777" w:rsidR="00CB6CE9" w:rsidRPr="00842987" w:rsidRDefault="00CB6CE9" w:rsidP="007907D7">
            <w:pPr>
              <w:spacing w:line="288" w:lineRule="auto"/>
              <w:jc w:val="both"/>
              <w:rPr>
                <w:b/>
                <w:lang w:val="nl-NL"/>
              </w:rPr>
            </w:pPr>
          </w:p>
        </w:tc>
      </w:tr>
      <w:tr w:rsidR="00D91DE0" w:rsidRPr="00842987" w14:paraId="2AB5B745" w14:textId="77777777" w:rsidTr="008255E3">
        <w:tc>
          <w:tcPr>
            <w:tcW w:w="714" w:type="dxa"/>
          </w:tcPr>
          <w:p w14:paraId="41AC00A3" w14:textId="77777777" w:rsidR="00CB6CE9" w:rsidRPr="00842987" w:rsidRDefault="00CB6CE9" w:rsidP="007907D7">
            <w:pPr>
              <w:spacing w:line="288" w:lineRule="auto"/>
              <w:jc w:val="both"/>
              <w:rPr>
                <w:b/>
                <w:bCs/>
                <w:lang w:val="nl-NL"/>
              </w:rPr>
            </w:pPr>
            <w:bookmarkStart w:id="197" w:name="_Toc121132504"/>
            <w:r w:rsidRPr="00842987">
              <w:rPr>
                <w:lang w:val="nl-NL"/>
              </w:rPr>
              <w:t>2</w:t>
            </w:r>
            <w:bookmarkEnd w:id="197"/>
          </w:p>
        </w:tc>
        <w:tc>
          <w:tcPr>
            <w:tcW w:w="2454" w:type="dxa"/>
          </w:tcPr>
          <w:p w14:paraId="7EA1355E" w14:textId="77777777" w:rsidR="00CB6CE9" w:rsidRPr="00842987" w:rsidRDefault="00CB6CE9" w:rsidP="007907D7">
            <w:pPr>
              <w:spacing w:line="288" w:lineRule="auto"/>
              <w:jc w:val="both"/>
              <w:rPr>
                <w:rFonts w:eastAsia="MS Gothic"/>
                <w:b/>
                <w:bCs/>
                <w:lang w:val="nl-NL"/>
              </w:rPr>
            </w:pPr>
            <w:bookmarkStart w:id="198" w:name="_Toc121132505"/>
            <w:r w:rsidRPr="00842987">
              <w:rPr>
                <w:rFonts w:eastAsia="MS Gothic"/>
                <w:lang w:val="nl-NL"/>
              </w:rPr>
              <w:t>Tổng chi phí</w:t>
            </w:r>
            <w:bookmarkEnd w:id="198"/>
          </w:p>
        </w:tc>
        <w:tc>
          <w:tcPr>
            <w:tcW w:w="1327" w:type="dxa"/>
          </w:tcPr>
          <w:p w14:paraId="09895448" w14:textId="77777777" w:rsidR="00CB6CE9" w:rsidRPr="00842987" w:rsidRDefault="00CB6CE9" w:rsidP="007907D7">
            <w:pPr>
              <w:spacing w:line="288" w:lineRule="auto"/>
              <w:jc w:val="both"/>
              <w:rPr>
                <w:b/>
                <w:lang w:val="nl-NL"/>
              </w:rPr>
            </w:pPr>
          </w:p>
        </w:tc>
        <w:tc>
          <w:tcPr>
            <w:tcW w:w="1733" w:type="dxa"/>
          </w:tcPr>
          <w:p w14:paraId="74730ED1" w14:textId="77777777" w:rsidR="00CB6CE9" w:rsidRPr="00842987" w:rsidRDefault="00CB6CE9" w:rsidP="007907D7">
            <w:pPr>
              <w:spacing w:line="288" w:lineRule="auto"/>
              <w:jc w:val="both"/>
              <w:rPr>
                <w:b/>
                <w:lang w:val="nl-NL"/>
              </w:rPr>
            </w:pPr>
          </w:p>
        </w:tc>
        <w:tc>
          <w:tcPr>
            <w:tcW w:w="1327" w:type="dxa"/>
          </w:tcPr>
          <w:p w14:paraId="7D0C5EC2" w14:textId="77777777" w:rsidR="00CB6CE9" w:rsidRPr="00842987" w:rsidRDefault="00CB6CE9" w:rsidP="007907D7">
            <w:pPr>
              <w:spacing w:line="288" w:lineRule="auto"/>
              <w:jc w:val="both"/>
              <w:rPr>
                <w:b/>
                <w:lang w:val="nl-NL"/>
              </w:rPr>
            </w:pPr>
          </w:p>
        </w:tc>
        <w:tc>
          <w:tcPr>
            <w:tcW w:w="1553" w:type="dxa"/>
          </w:tcPr>
          <w:p w14:paraId="5E9C3BF9" w14:textId="77777777" w:rsidR="00CB6CE9" w:rsidRPr="00842987" w:rsidRDefault="00CB6CE9" w:rsidP="007907D7">
            <w:pPr>
              <w:spacing w:line="288" w:lineRule="auto"/>
              <w:jc w:val="both"/>
              <w:rPr>
                <w:b/>
                <w:lang w:val="nl-NL"/>
              </w:rPr>
            </w:pPr>
          </w:p>
        </w:tc>
      </w:tr>
      <w:tr w:rsidR="00D91DE0" w:rsidRPr="00842987" w14:paraId="7FA265E1" w14:textId="77777777" w:rsidTr="008255E3">
        <w:tc>
          <w:tcPr>
            <w:tcW w:w="714" w:type="dxa"/>
          </w:tcPr>
          <w:p w14:paraId="1844968E" w14:textId="77777777" w:rsidR="00CB6CE9" w:rsidRPr="00842987" w:rsidRDefault="00CB6CE9" w:rsidP="007907D7">
            <w:pPr>
              <w:spacing w:line="288" w:lineRule="auto"/>
              <w:jc w:val="both"/>
              <w:rPr>
                <w:rFonts w:eastAsia="MS Gothic"/>
                <w:w w:val="90"/>
                <w:lang w:val="nl-NL"/>
              </w:rPr>
            </w:pPr>
            <w:r w:rsidRPr="00842987">
              <w:rPr>
                <w:rFonts w:eastAsia="MS Gothic"/>
                <w:w w:val="90"/>
                <w:lang w:val="nl-NL"/>
              </w:rPr>
              <w:t>3</w:t>
            </w:r>
          </w:p>
        </w:tc>
        <w:tc>
          <w:tcPr>
            <w:tcW w:w="2454" w:type="dxa"/>
          </w:tcPr>
          <w:p w14:paraId="1A5079D0" w14:textId="77777777" w:rsidR="00CB6CE9" w:rsidRPr="00842987" w:rsidRDefault="00CB6CE9" w:rsidP="007907D7">
            <w:pPr>
              <w:spacing w:line="288" w:lineRule="auto"/>
              <w:jc w:val="both"/>
              <w:rPr>
                <w:rFonts w:eastAsia="MS Gothic"/>
                <w:w w:val="90"/>
                <w:lang w:val="nl-NL"/>
              </w:rPr>
            </w:pPr>
            <w:r w:rsidRPr="00842987">
              <w:rPr>
                <w:rFonts w:eastAsia="MS Gothic"/>
                <w:lang w:val="nl-NL"/>
              </w:rPr>
              <w:t>Thuế TNDN</w:t>
            </w:r>
          </w:p>
        </w:tc>
        <w:tc>
          <w:tcPr>
            <w:tcW w:w="1327" w:type="dxa"/>
          </w:tcPr>
          <w:p w14:paraId="1C5DEB32" w14:textId="77777777" w:rsidR="00CB6CE9" w:rsidRPr="00842987" w:rsidRDefault="00CB6CE9" w:rsidP="007907D7">
            <w:pPr>
              <w:spacing w:line="288" w:lineRule="auto"/>
              <w:jc w:val="both"/>
              <w:rPr>
                <w:b/>
                <w:lang w:val="nl-NL"/>
              </w:rPr>
            </w:pPr>
          </w:p>
        </w:tc>
        <w:tc>
          <w:tcPr>
            <w:tcW w:w="1733" w:type="dxa"/>
          </w:tcPr>
          <w:p w14:paraId="5A148D57" w14:textId="77777777" w:rsidR="00CB6CE9" w:rsidRPr="00842987" w:rsidRDefault="00CB6CE9" w:rsidP="007907D7">
            <w:pPr>
              <w:spacing w:line="288" w:lineRule="auto"/>
              <w:jc w:val="both"/>
              <w:rPr>
                <w:b/>
                <w:lang w:val="nl-NL"/>
              </w:rPr>
            </w:pPr>
          </w:p>
        </w:tc>
        <w:tc>
          <w:tcPr>
            <w:tcW w:w="1327" w:type="dxa"/>
          </w:tcPr>
          <w:p w14:paraId="617F3AF0" w14:textId="77777777" w:rsidR="00CB6CE9" w:rsidRPr="00842987" w:rsidRDefault="00CB6CE9" w:rsidP="007907D7">
            <w:pPr>
              <w:spacing w:line="288" w:lineRule="auto"/>
              <w:jc w:val="both"/>
              <w:rPr>
                <w:b/>
                <w:lang w:val="nl-NL"/>
              </w:rPr>
            </w:pPr>
          </w:p>
        </w:tc>
        <w:tc>
          <w:tcPr>
            <w:tcW w:w="1553" w:type="dxa"/>
          </w:tcPr>
          <w:p w14:paraId="6904FE73" w14:textId="77777777" w:rsidR="00CB6CE9" w:rsidRPr="00842987" w:rsidRDefault="00CB6CE9" w:rsidP="007907D7">
            <w:pPr>
              <w:spacing w:line="288" w:lineRule="auto"/>
              <w:jc w:val="both"/>
              <w:rPr>
                <w:b/>
                <w:lang w:val="nl-NL"/>
              </w:rPr>
            </w:pPr>
          </w:p>
        </w:tc>
      </w:tr>
      <w:tr w:rsidR="00D91DE0" w:rsidRPr="00842987" w14:paraId="7D5140BC" w14:textId="77777777" w:rsidTr="008255E3">
        <w:tc>
          <w:tcPr>
            <w:tcW w:w="714" w:type="dxa"/>
          </w:tcPr>
          <w:p w14:paraId="142B5C5B" w14:textId="77777777" w:rsidR="00CB6CE9" w:rsidRPr="00842987" w:rsidRDefault="00CB6CE9" w:rsidP="007907D7">
            <w:pPr>
              <w:spacing w:line="288" w:lineRule="auto"/>
              <w:jc w:val="both"/>
              <w:rPr>
                <w:rFonts w:eastAsia="MS Gothic"/>
                <w:lang w:val="nl-NL"/>
              </w:rPr>
            </w:pPr>
            <w:r w:rsidRPr="00842987">
              <w:rPr>
                <w:rFonts w:eastAsia="MS Gothic"/>
                <w:lang w:val="nl-NL"/>
              </w:rPr>
              <w:t>4</w:t>
            </w:r>
          </w:p>
        </w:tc>
        <w:tc>
          <w:tcPr>
            <w:tcW w:w="2454" w:type="dxa"/>
          </w:tcPr>
          <w:p w14:paraId="5E82CD06" w14:textId="77777777" w:rsidR="00CB6CE9" w:rsidRPr="00842987" w:rsidRDefault="00CB6CE9" w:rsidP="007907D7">
            <w:pPr>
              <w:spacing w:line="288" w:lineRule="auto"/>
              <w:jc w:val="both"/>
              <w:rPr>
                <w:rFonts w:eastAsia="MS Gothic"/>
                <w:lang w:val="nl-NL"/>
              </w:rPr>
            </w:pPr>
            <w:r w:rsidRPr="00842987">
              <w:rPr>
                <w:rFonts w:eastAsia="MS Gothic"/>
                <w:lang w:val="nl-NL"/>
              </w:rPr>
              <w:t>Lợi nhuận</w:t>
            </w:r>
          </w:p>
        </w:tc>
        <w:tc>
          <w:tcPr>
            <w:tcW w:w="1327" w:type="dxa"/>
          </w:tcPr>
          <w:p w14:paraId="5B004156" w14:textId="77777777" w:rsidR="00CB6CE9" w:rsidRPr="00842987" w:rsidRDefault="00CB6CE9" w:rsidP="007907D7">
            <w:pPr>
              <w:spacing w:line="288" w:lineRule="auto"/>
              <w:jc w:val="both"/>
              <w:rPr>
                <w:b/>
                <w:lang w:val="nl-NL"/>
              </w:rPr>
            </w:pPr>
          </w:p>
        </w:tc>
        <w:tc>
          <w:tcPr>
            <w:tcW w:w="1733" w:type="dxa"/>
          </w:tcPr>
          <w:p w14:paraId="33D75822" w14:textId="77777777" w:rsidR="00CB6CE9" w:rsidRPr="00842987" w:rsidRDefault="00CB6CE9" w:rsidP="007907D7">
            <w:pPr>
              <w:spacing w:line="288" w:lineRule="auto"/>
              <w:jc w:val="both"/>
              <w:rPr>
                <w:b/>
                <w:lang w:val="nl-NL"/>
              </w:rPr>
            </w:pPr>
          </w:p>
        </w:tc>
        <w:tc>
          <w:tcPr>
            <w:tcW w:w="1327" w:type="dxa"/>
          </w:tcPr>
          <w:p w14:paraId="675CECA9" w14:textId="77777777" w:rsidR="00CB6CE9" w:rsidRPr="00842987" w:rsidRDefault="00CB6CE9" w:rsidP="007907D7">
            <w:pPr>
              <w:spacing w:line="288" w:lineRule="auto"/>
              <w:jc w:val="both"/>
              <w:rPr>
                <w:b/>
                <w:lang w:val="nl-NL"/>
              </w:rPr>
            </w:pPr>
          </w:p>
        </w:tc>
        <w:tc>
          <w:tcPr>
            <w:tcW w:w="1553" w:type="dxa"/>
          </w:tcPr>
          <w:p w14:paraId="72F00734" w14:textId="77777777" w:rsidR="00CB6CE9" w:rsidRPr="00842987" w:rsidRDefault="00CB6CE9" w:rsidP="007907D7">
            <w:pPr>
              <w:spacing w:line="288" w:lineRule="auto"/>
              <w:jc w:val="both"/>
              <w:rPr>
                <w:b/>
                <w:lang w:val="nl-NL"/>
              </w:rPr>
            </w:pPr>
          </w:p>
        </w:tc>
      </w:tr>
    </w:tbl>
    <w:p w14:paraId="312D6D66" w14:textId="77777777" w:rsidR="00CB6CE9" w:rsidRPr="00842987" w:rsidRDefault="00CB6CE9" w:rsidP="007907D7">
      <w:pPr>
        <w:spacing w:line="288" w:lineRule="auto"/>
        <w:jc w:val="both"/>
        <w:rPr>
          <w:lang w:val="nl-NL"/>
        </w:rPr>
      </w:pPr>
      <w:r w:rsidRPr="00842987">
        <w:rPr>
          <w:lang w:val="nl-NL"/>
        </w:rPr>
        <w:t xml:space="preserve">Nhận xét, đánh giá: </w:t>
      </w:r>
      <w:r w:rsidRPr="00842987">
        <w:rPr>
          <w:lang w:val="nl-NL"/>
        </w:rPr>
        <w:tab/>
      </w:r>
    </w:p>
    <w:p w14:paraId="36CABAB2" w14:textId="77777777" w:rsidR="00CB6CE9" w:rsidRPr="00842987" w:rsidRDefault="00CB6CE9" w:rsidP="007907D7">
      <w:pPr>
        <w:spacing w:line="288" w:lineRule="auto"/>
        <w:jc w:val="both"/>
        <w:rPr>
          <w:b/>
          <w:lang w:val="nl-NL"/>
        </w:rPr>
      </w:pPr>
      <w:r w:rsidRPr="00842987">
        <w:rPr>
          <w:b/>
          <w:lang w:val="nl-NL"/>
        </w:rPr>
        <w:t>4. Tình hình sử dụng lao động</w:t>
      </w:r>
    </w:p>
    <w:p w14:paraId="1A6913EF" w14:textId="77777777" w:rsidR="00CB6CE9" w:rsidRPr="00842987" w:rsidRDefault="00CB6CE9" w:rsidP="007907D7">
      <w:pPr>
        <w:spacing w:line="288" w:lineRule="auto"/>
        <w:jc w:val="both"/>
        <w:rPr>
          <w:lang w:val="nl-NL"/>
        </w:rPr>
      </w:pPr>
      <w:r w:rsidRPr="00842987">
        <w:rPr>
          <w:lang w:val="nl-NL"/>
        </w:rPr>
        <w:t xml:space="preserve">Tổng số lao động hiện có: </w:t>
      </w:r>
      <w:r w:rsidRPr="00842987">
        <w:rPr>
          <w:lang w:val="nl-NL"/>
        </w:rPr>
        <w:tab/>
        <w:t>......... người, trong đó: lao động là người dân tộc thiểu số: ................. người (chiếm ........... % tổng số lao động).</w:t>
      </w:r>
    </w:p>
    <w:p w14:paraId="4C2E866C" w14:textId="2185D2AF" w:rsidR="00CB6CE9" w:rsidRPr="00842987" w:rsidRDefault="00CB6CE9" w:rsidP="007907D7">
      <w:pPr>
        <w:spacing w:line="288" w:lineRule="auto"/>
        <w:jc w:val="both"/>
        <w:rPr>
          <w:b/>
          <w:lang w:val="nl-NL"/>
        </w:rPr>
      </w:pPr>
      <w:r w:rsidRPr="00842987">
        <w:rPr>
          <w:iCs/>
          <w:lang w:val="nl-NL"/>
        </w:rPr>
        <w:t>Nhận xét, đánh giá: .</w:t>
      </w:r>
      <w:r w:rsidRPr="00842987">
        <w:rPr>
          <w:lang w:val="nl-NL"/>
        </w:rPr>
        <w:t>...............................................................................................</w:t>
      </w:r>
    </w:p>
    <w:p w14:paraId="2FE7CBD4" w14:textId="77777777" w:rsidR="00CB6CE9" w:rsidRPr="00842987" w:rsidRDefault="00CB6CE9" w:rsidP="007907D7">
      <w:pPr>
        <w:spacing w:line="288" w:lineRule="auto"/>
        <w:jc w:val="both"/>
      </w:pPr>
      <w:r w:rsidRPr="00842987">
        <w:rPr>
          <w:b/>
          <w:lang w:val="nl-NL"/>
        </w:rPr>
        <w:t>III. ĐÁNH GIÁ PHƯƠNG ÁN VAY VỐN VÀ SỬ DỤNG VỐN VAY</w:t>
      </w:r>
    </w:p>
    <w:p w14:paraId="6A8361C0" w14:textId="19DFDA4F" w:rsidR="00CB6CE9" w:rsidRPr="00842987" w:rsidRDefault="00CB6CE9" w:rsidP="007907D7">
      <w:pPr>
        <w:spacing w:line="288" w:lineRule="auto"/>
        <w:jc w:val="both"/>
        <w:rPr>
          <w:bCs/>
          <w:lang w:val="nl-NL"/>
        </w:rPr>
      </w:pPr>
      <w:r w:rsidRPr="00842987">
        <w:rPr>
          <w:bCs/>
          <w:lang w:val="nl-NL"/>
        </w:rPr>
        <w:t>- Tên phương án: ....................................................................................................</w:t>
      </w:r>
    </w:p>
    <w:p w14:paraId="4D49E581" w14:textId="0AEFBC1C" w:rsidR="00CB6CE9" w:rsidRPr="00842987" w:rsidRDefault="00CB6CE9" w:rsidP="007907D7">
      <w:pPr>
        <w:spacing w:line="288" w:lineRule="auto"/>
        <w:jc w:val="both"/>
        <w:rPr>
          <w:bCs/>
          <w:lang w:val="nl-NL"/>
        </w:rPr>
      </w:pPr>
      <w:r w:rsidRPr="00842987">
        <w:rPr>
          <w:bCs/>
          <w:lang w:val="nl-NL"/>
        </w:rPr>
        <w:t xml:space="preserve">- Nơi thực hiện phương án: .................................................................................... </w:t>
      </w:r>
    </w:p>
    <w:p w14:paraId="26F66F24" w14:textId="3765EB3F" w:rsidR="00CB6CE9" w:rsidRPr="00842987" w:rsidRDefault="00CB6CE9" w:rsidP="007907D7">
      <w:pPr>
        <w:spacing w:line="288" w:lineRule="auto"/>
        <w:jc w:val="both"/>
        <w:rPr>
          <w:bCs/>
          <w:lang w:val="nl-NL"/>
        </w:rPr>
      </w:pPr>
      <w:r w:rsidRPr="00842987">
        <w:rPr>
          <w:bCs/>
          <w:lang w:val="nl-NL"/>
        </w:rPr>
        <w:t xml:space="preserve">- Sản phẩm của phương án: .................................................................................... </w:t>
      </w:r>
    </w:p>
    <w:p w14:paraId="5712736C" w14:textId="77777777" w:rsidR="00CB6CE9" w:rsidRPr="00842987" w:rsidRDefault="00CB6CE9" w:rsidP="007907D7">
      <w:pPr>
        <w:spacing w:line="288" w:lineRule="auto"/>
        <w:jc w:val="both"/>
        <w:rPr>
          <w:b/>
          <w:lang w:val="nl-NL"/>
        </w:rPr>
      </w:pPr>
      <w:r w:rsidRPr="00842987">
        <w:rPr>
          <w:b/>
          <w:bCs/>
          <w:lang w:val="nl-NL"/>
        </w:rPr>
        <w:t>1.</w:t>
      </w:r>
      <w:r w:rsidRPr="00842987">
        <w:rPr>
          <w:lang w:val="nl-NL"/>
        </w:rPr>
        <w:t xml:space="preserve"> </w:t>
      </w:r>
      <w:r w:rsidRPr="00842987">
        <w:rPr>
          <w:b/>
          <w:lang w:val="nl-NL"/>
        </w:rPr>
        <w:t>Nội dung phương án vay vốn và sử dụng vốn vay</w:t>
      </w:r>
    </w:p>
    <w:p w14:paraId="79E2CAAD" w14:textId="77777777" w:rsidR="00CB6CE9" w:rsidRPr="00842987" w:rsidRDefault="00CB6CE9" w:rsidP="007907D7">
      <w:pPr>
        <w:spacing w:line="288" w:lineRule="auto"/>
        <w:jc w:val="both"/>
        <w:rPr>
          <w:lang w:val="nl-NL"/>
        </w:rPr>
      </w:pPr>
      <w:r w:rsidRPr="00842987">
        <w:rPr>
          <w:lang w:val="nl-NL"/>
        </w:rPr>
        <w:t>a) Đánh giá phương án vay vốn tham gia Dự án</w:t>
      </w:r>
    </w:p>
    <w:p w14:paraId="0C8643E4" w14:textId="77777777" w:rsidR="00CB6CE9" w:rsidRPr="00842987" w:rsidRDefault="00CB6CE9" w:rsidP="007907D7">
      <w:pPr>
        <w:spacing w:line="288" w:lineRule="auto"/>
        <w:jc w:val="both"/>
        <w:rPr>
          <w:bCs/>
        </w:rPr>
      </w:pPr>
      <w:r w:rsidRPr="00842987">
        <w:rPr>
          <w:bCs/>
        </w:rPr>
        <w:t xml:space="preserve">- Mở rộng, cải tạo nhà xưởng, kho bãi: </w:t>
      </w:r>
    </w:p>
    <w:p w14:paraId="15E72AD1" w14:textId="77777777" w:rsidR="00CB6CE9" w:rsidRPr="00842987" w:rsidRDefault="00CB6CE9" w:rsidP="007907D7">
      <w:pPr>
        <w:spacing w:line="288" w:lineRule="auto"/>
        <w:jc w:val="both"/>
        <w:rPr>
          <w:bCs/>
        </w:rPr>
      </w:pPr>
      <w:r w:rsidRPr="00842987">
        <w:rPr>
          <w:bCs/>
        </w:rPr>
        <w:t>+ Diện tích mở rộng, cải tạo: .</w:t>
      </w:r>
      <w:r w:rsidRPr="00842987">
        <w:rPr>
          <w:bCs/>
        </w:rPr>
        <w:tab/>
      </w:r>
    </w:p>
    <w:p w14:paraId="6062551D" w14:textId="77777777" w:rsidR="00CB6CE9" w:rsidRPr="00842987" w:rsidRDefault="00CB6CE9" w:rsidP="007907D7">
      <w:pPr>
        <w:spacing w:line="288" w:lineRule="auto"/>
        <w:jc w:val="both"/>
        <w:rPr>
          <w:bCs/>
        </w:rPr>
      </w:pPr>
      <w:r w:rsidRPr="00842987">
        <w:rPr>
          <w:bCs/>
        </w:rPr>
        <w:t>+ Chi phí mở rộng, cải tạo: .</w:t>
      </w:r>
      <w:r w:rsidRPr="00842987">
        <w:rPr>
          <w:bCs/>
        </w:rPr>
        <w:tab/>
      </w:r>
    </w:p>
    <w:p w14:paraId="3768146D" w14:textId="77777777" w:rsidR="00CB6CE9" w:rsidRPr="00842987" w:rsidRDefault="00CB6CE9" w:rsidP="007907D7">
      <w:pPr>
        <w:spacing w:line="288" w:lineRule="auto"/>
        <w:jc w:val="both"/>
        <w:rPr>
          <w:bCs/>
        </w:rPr>
      </w:pPr>
      <w:r w:rsidRPr="00842987">
        <w:rPr>
          <w:bCs/>
        </w:rPr>
        <w:t xml:space="preserve">- Mở rộng, cải tạo đất sản xuất: </w:t>
      </w:r>
    </w:p>
    <w:p w14:paraId="2EE459BD" w14:textId="77777777" w:rsidR="00CB6CE9" w:rsidRPr="00842987" w:rsidRDefault="00CB6CE9" w:rsidP="007907D7">
      <w:pPr>
        <w:spacing w:line="288" w:lineRule="auto"/>
        <w:jc w:val="both"/>
        <w:rPr>
          <w:bCs/>
        </w:rPr>
      </w:pPr>
      <w:r w:rsidRPr="00842987">
        <w:rPr>
          <w:bCs/>
        </w:rPr>
        <w:t>+ Diện tích mở rộng, cải tạo: .</w:t>
      </w:r>
      <w:r w:rsidRPr="00842987">
        <w:rPr>
          <w:bCs/>
        </w:rPr>
        <w:tab/>
      </w:r>
    </w:p>
    <w:p w14:paraId="09536DB9" w14:textId="77777777" w:rsidR="00CB6CE9" w:rsidRPr="00842987" w:rsidRDefault="00CB6CE9" w:rsidP="007907D7">
      <w:pPr>
        <w:spacing w:line="288" w:lineRule="auto"/>
        <w:jc w:val="both"/>
        <w:rPr>
          <w:bCs/>
        </w:rPr>
      </w:pPr>
      <w:r w:rsidRPr="00842987">
        <w:rPr>
          <w:bCs/>
        </w:rPr>
        <w:t>+ Chi phí mở rộng, cải tạo: .</w:t>
      </w:r>
      <w:r w:rsidRPr="00842987">
        <w:rPr>
          <w:bCs/>
        </w:rPr>
        <w:tab/>
      </w:r>
    </w:p>
    <w:p w14:paraId="60A4FF50" w14:textId="77777777" w:rsidR="00CB6CE9" w:rsidRPr="00842987" w:rsidRDefault="00CB6CE9" w:rsidP="007907D7">
      <w:pPr>
        <w:spacing w:line="288" w:lineRule="auto"/>
        <w:jc w:val="both"/>
        <w:rPr>
          <w:bCs/>
        </w:rPr>
      </w:pPr>
      <w:r w:rsidRPr="00842987">
        <w:rPr>
          <w:bCs/>
        </w:rPr>
        <w:lastRenderedPageBreak/>
        <w:t xml:space="preserve">- Đầu tư trang thiết bị: </w:t>
      </w:r>
    </w:p>
    <w:p w14:paraId="34E3873D" w14:textId="77777777" w:rsidR="00CB6CE9" w:rsidRPr="00842987" w:rsidRDefault="00CB6CE9" w:rsidP="007907D7">
      <w:pPr>
        <w:spacing w:line="288" w:lineRule="auto"/>
        <w:jc w:val="both"/>
        <w:rPr>
          <w:bCs/>
        </w:rPr>
      </w:pPr>
      <w:r w:rsidRPr="00842987">
        <w:rPr>
          <w:bCs/>
        </w:rPr>
        <w:t>+ Máy móc, thiết bị (chủng loại, số lượng, giá trị): .</w:t>
      </w:r>
      <w:r w:rsidRPr="00842987">
        <w:rPr>
          <w:bCs/>
        </w:rPr>
        <w:tab/>
      </w:r>
    </w:p>
    <w:p w14:paraId="17C80D93" w14:textId="77777777" w:rsidR="00CB6CE9" w:rsidRPr="00842987" w:rsidRDefault="00CB6CE9" w:rsidP="007907D7">
      <w:pPr>
        <w:spacing w:line="288" w:lineRule="auto"/>
        <w:jc w:val="both"/>
        <w:rPr>
          <w:bCs/>
        </w:rPr>
      </w:pPr>
      <w:r w:rsidRPr="00842987">
        <w:rPr>
          <w:bCs/>
        </w:rPr>
        <w:t>+ Phương tiện (chủng loại, số lượng, giá trị): .</w:t>
      </w:r>
      <w:r w:rsidRPr="00842987">
        <w:rPr>
          <w:bCs/>
        </w:rPr>
        <w:tab/>
      </w:r>
    </w:p>
    <w:p w14:paraId="70BD6EC8" w14:textId="77777777" w:rsidR="00CB6CE9" w:rsidRPr="00842987" w:rsidRDefault="00CB6CE9" w:rsidP="007907D7">
      <w:pPr>
        <w:spacing w:line="288" w:lineRule="auto"/>
        <w:jc w:val="both"/>
        <w:rPr>
          <w:bCs/>
        </w:rPr>
      </w:pPr>
      <w:r w:rsidRPr="00842987">
        <w:rPr>
          <w:bCs/>
        </w:rPr>
        <w:t>- Đầu tư cây, con giống (chủng loại, số lượng, giá trị): .</w:t>
      </w:r>
      <w:r w:rsidRPr="00842987">
        <w:rPr>
          <w:bCs/>
        </w:rPr>
        <w:tab/>
      </w:r>
    </w:p>
    <w:p w14:paraId="2E4FD935" w14:textId="77777777" w:rsidR="00CB6CE9" w:rsidRPr="00842987" w:rsidRDefault="00CB6CE9" w:rsidP="007907D7">
      <w:pPr>
        <w:spacing w:line="288" w:lineRule="auto"/>
        <w:jc w:val="both"/>
        <w:rPr>
          <w:bCs/>
        </w:rPr>
      </w:pPr>
      <w:r w:rsidRPr="00842987">
        <w:rPr>
          <w:bCs/>
        </w:rPr>
        <w:t>- Đầu tư vốn lưu động: Vật tư, nguyên, nhiên liệu, hàng hóa, dịch vụ (chủng loại, số lượng, giá trị): .</w:t>
      </w:r>
      <w:r w:rsidRPr="00842987">
        <w:rPr>
          <w:bCs/>
        </w:rPr>
        <w:tab/>
      </w:r>
    </w:p>
    <w:p w14:paraId="484C851E" w14:textId="77777777" w:rsidR="00CB6CE9" w:rsidRPr="00842987" w:rsidRDefault="00CB6CE9" w:rsidP="007907D7">
      <w:pPr>
        <w:spacing w:line="288" w:lineRule="auto"/>
        <w:jc w:val="both"/>
        <w:rPr>
          <w:bCs/>
        </w:rPr>
      </w:pPr>
      <w:r w:rsidRPr="00842987">
        <w:rPr>
          <w:bCs/>
        </w:rPr>
        <w:t>-  .</w:t>
      </w:r>
      <w:r w:rsidRPr="00842987">
        <w:rPr>
          <w:bCs/>
        </w:rPr>
        <w:tab/>
      </w:r>
    </w:p>
    <w:p w14:paraId="3A9BB8F3" w14:textId="77777777" w:rsidR="00CB6CE9" w:rsidRPr="00842987" w:rsidRDefault="00CB6CE9" w:rsidP="007907D7">
      <w:pPr>
        <w:spacing w:line="288" w:lineRule="auto"/>
        <w:jc w:val="both"/>
        <w:rPr>
          <w:bCs/>
        </w:rPr>
      </w:pPr>
      <w:r w:rsidRPr="00842987">
        <w:rPr>
          <w:bCs/>
        </w:rPr>
        <w:t>b) Đánh giá phương án sử dụng lao động</w:t>
      </w:r>
    </w:p>
    <w:p w14:paraId="03130F15" w14:textId="77777777" w:rsidR="00CB6CE9" w:rsidRPr="00842987" w:rsidRDefault="00CB6CE9" w:rsidP="007907D7">
      <w:pPr>
        <w:spacing w:line="288" w:lineRule="auto"/>
        <w:jc w:val="both"/>
        <w:rPr>
          <w:bCs/>
        </w:rPr>
      </w:pPr>
      <w:r w:rsidRPr="00842987">
        <w:rPr>
          <w:bCs/>
        </w:rPr>
        <w:t>Tổng số lao động tham gia phương án: …… người, trong đó lao động là người dân tộc thiểu số:………. người (chiếm ……% tổng số lao động).</w:t>
      </w:r>
    </w:p>
    <w:p w14:paraId="0D365314" w14:textId="77777777" w:rsidR="00CB6CE9" w:rsidRPr="00842987" w:rsidRDefault="00CB6CE9" w:rsidP="007907D7">
      <w:pPr>
        <w:spacing w:line="288" w:lineRule="auto"/>
        <w:jc w:val="both"/>
        <w:rPr>
          <w:lang w:val="nl-NL"/>
        </w:rPr>
      </w:pPr>
      <w:r w:rsidRPr="00842987">
        <w:rPr>
          <w:b/>
          <w:lang w:val="nl-NL"/>
        </w:rPr>
        <w:t>2.</w:t>
      </w:r>
      <w:r w:rsidRPr="00842987">
        <w:rPr>
          <w:lang w:val="nl-NL"/>
        </w:rPr>
        <w:t xml:space="preserve"> </w:t>
      </w:r>
      <w:r w:rsidRPr="00842987">
        <w:rPr>
          <w:b/>
          <w:lang w:val="nl-NL"/>
        </w:rPr>
        <w:t>Tổng nguồn vốn thực hiện phương án</w:t>
      </w:r>
      <w:r w:rsidRPr="00842987">
        <w:rPr>
          <w:lang w:val="nl-NL"/>
        </w:rPr>
        <w:t xml:space="preserve">:................................đồng, trong đó: </w:t>
      </w:r>
    </w:p>
    <w:p w14:paraId="781DCD74" w14:textId="77777777" w:rsidR="00CB6CE9" w:rsidRPr="00842987" w:rsidRDefault="00CB6CE9" w:rsidP="007907D7">
      <w:pPr>
        <w:spacing w:line="288" w:lineRule="auto"/>
        <w:jc w:val="both"/>
      </w:pPr>
      <w:r w:rsidRPr="00842987">
        <w:rPr>
          <w:b/>
        </w:rPr>
        <w:t>-</w:t>
      </w:r>
      <w:r w:rsidRPr="00842987">
        <w:t xml:space="preserve"> Vốn tự có:………………………………..………...  đồng, tỷ lệ: ……%; </w:t>
      </w:r>
    </w:p>
    <w:p w14:paraId="2A5FCBE6" w14:textId="77777777" w:rsidR="00CB6CE9" w:rsidRPr="00842987" w:rsidRDefault="00CB6CE9" w:rsidP="007907D7">
      <w:pPr>
        <w:spacing w:line="288" w:lineRule="auto"/>
        <w:jc w:val="both"/>
      </w:pPr>
      <w:r w:rsidRPr="00842987">
        <w:t>- Vốn vay tại NHCSXH:……………………….……. đồng, tỷ lệ: …….%;</w:t>
      </w:r>
    </w:p>
    <w:p w14:paraId="381E0F58" w14:textId="77777777" w:rsidR="00CB6CE9" w:rsidRPr="00842987" w:rsidRDefault="00CB6CE9" w:rsidP="007907D7">
      <w:pPr>
        <w:spacing w:line="288" w:lineRule="auto"/>
        <w:jc w:val="both"/>
      </w:pPr>
      <w:r w:rsidRPr="00842987">
        <w:t>- Vốn vay tại TCTD khác: ………..…………………. đồng, tỷ lệ: …….%;</w:t>
      </w:r>
    </w:p>
    <w:p w14:paraId="743F862C" w14:textId="77777777" w:rsidR="00CB6CE9" w:rsidRPr="00842987" w:rsidRDefault="00CB6CE9" w:rsidP="007907D7">
      <w:pPr>
        <w:spacing w:line="288" w:lineRule="auto"/>
        <w:jc w:val="both"/>
      </w:pPr>
      <w:r w:rsidRPr="00842987">
        <w:t>- Vốn hỗ trợ từ ngân sách nhà nước (nếu có): ……… đồng, tỷ lệ: …….%;</w:t>
      </w:r>
    </w:p>
    <w:p w14:paraId="440B32B5" w14:textId="77777777" w:rsidR="00CB6CE9" w:rsidRPr="00842987" w:rsidRDefault="00CB6CE9" w:rsidP="007907D7">
      <w:pPr>
        <w:spacing w:line="288" w:lineRule="auto"/>
        <w:jc w:val="both"/>
      </w:pPr>
      <w:r w:rsidRPr="00842987">
        <w:t>- Vốn huy động khác: ……………………..………… đồng, tỷ lệ: …….%.</w:t>
      </w:r>
    </w:p>
    <w:p w14:paraId="7CA512CE" w14:textId="3A9E451C" w:rsidR="00CB6CE9" w:rsidRPr="00842987" w:rsidRDefault="00CB6CE9" w:rsidP="007907D7">
      <w:pPr>
        <w:spacing w:line="288" w:lineRule="auto"/>
        <w:jc w:val="both"/>
        <w:rPr>
          <w:lang w:val="nl-NL"/>
        </w:rPr>
      </w:pPr>
      <w:r w:rsidRPr="00842987">
        <w:rPr>
          <w:lang w:val="nl-NL"/>
        </w:rPr>
        <w:t>Vốn vay tại NHCSXH sử dụng vào các việc: ....................................................</w:t>
      </w:r>
    </w:p>
    <w:p w14:paraId="63CF6CDC" w14:textId="77777777" w:rsidR="00CB6CE9" w:rsidRPr="00842987" w:rsidRDefault="00CB6CE9" w:rsidP="007907D7">
      <w:pPr>
        <w:spacing w:line="288" w:lineRule="auto"/>
        <w:jc w:val="both"/>
        <w:rPr>
          <w:lang w:val="nl-NL"/>
        </w:rPr>
      </w:pPr>
      <w:r w:rsidRPr="00842987">
        <w:rPr>
          <w:b/>
          <w:lang w:val="nl-NL"/>
        </w:rPr>
        <w:t xml:space="preserve">3. Thời gian thực hiện phương án: </w:t>
      </w:r>
      <w:r w:rsidRPr="00842987">
        <w:rPr>
          <w:lang w:val="nl-NL"/>
        </w:rPr>
        <w:t>từ tháng...../20.... đến tháng ...../20......</w:t>
      </w:r>
    </w:p>
    <w:p w14:paraId="27900FDC" w14:textId="77777777" w:rsidR="00CB6CE9" w:rsidRPr="00842987" w:rsidRDefault="00CB6CE9" w:rsidP="007907D7">
      <w:pPr>
        <w:spacing w:line="288" w:lineRule="auto"/>
        <w:jc w:val="both"/>
        <w:rPr>
          <w:b/>
          <w:lang w:val="nl-NL"/>
        </w:rPr>
      </w:pPr>
      <w:r w:rsidRPr="00842987">
        <w:rPr>
          <w:b/>
          <w:lang w:val="nl-NL"/>
        </w:rPr>
        <w:t xml:space="preserve">4. Phân tích hiệu quả phương án </w:t>
      </w:r>
      <w:r w:rsidRPr="00842987">
        <w:rPr>
          <w:i/>
          <w:lang w:val="nl-NL"/>
        </w:rPr>
        <w:t>(theo số năm thực hiện phương án)</w:t>
      </w:r>
      <w:r w:rsidRPr="00842987">
        <w:rPr>
          <w:b/>
          <w:lang w:val="nl-NL"/>
        </w:rPr>
        <w:t xml:space="preserve"> </w:t>
      </w:r>
    </w:p>
    <w:p w14:paraId="5CBD3FE4" w14:textId="77777777" w:rsidR="00CB6CE9" w:rsidRPr="00842987" w:rsidRDefault="00CB6CE9" w:rsidP="007907D7">
      <w:pPr>
        <w:spacing w:line="288" w:lineRule="auto"/>
        <w:jc w:val="both"/>
        <w:rPr>
          <w:rFonts w:eastAsia="MS Gothic"/>
          <w:i/>
          <w:lang w:val="nl-NL"/>
        </w:rPr>
      </w:pPr>
      <w:r w:rsidRPr="00842987">
        <w:rPr>
          <w:rFonts w:eastAsia="MS Gothic"/>
          <w:i/>
          <w:lang w:val="nl-NL"/>
        </w:rPr>
        <w:t>Đơn vị: triệu đồng</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851"/>
        <w:gridCol w:w="850"/>
        <w:gridCol w:w="992"/>
        <w:gridCol w:w="993"/>
        <w:gridCol w:w="850"/>
        <w:gridCol w:w="992"/>
        <w:gridCol w:w="993"/>
        <w:gridCol w:w="992"/>
      </w:tblGrid>
      <w:tr w:rsidR="00D91DE0" w:rsidRPr="00842987" w14:paraId="108D37FE" w14:textId="77777777" w:rsidTr="008255E3">
        <w:trPr>
          <w:trHeight w:val="569"/>
        </w:trPr>
        <w:tc>
          <w:tcPr>
            <w:tcW w:w="2127" w:type="dxa"/>
            <w:vMerge w:val="restart"/>
            <w:vAlign w:val="center"/>
          </w:tcPr>
          <w:p w14:paraId="6348E6EB" w14:textId="77777777" w:rsidR="00CB6CE9" w:rsidRPr="00842987" w:rsidRDefault="00CB6CE9" w:rsidP="007907D7">
            <w:pPr>
              <w:spacing w:line="288" w:lineRule="auto"/>
              <w:jc w:val="both"/>
              <w:rPr>
                <w:rFonts w:eastAsia="MS Gothic"/>
                <w:lang w:val="nl-NL"/>
              </w:rPr>
            </w:pPr>
            <w:r w:rsidRPr="00842987">
              <w:rPr>
                <w:rFonts w:eastAsia="MS Gothic"/>
                <w:lang w:val="nl-NL"/>
              </w:rPr>
              <w:t>Chỉ tiêu</w:t>
            </w:r>
          </w:p>
        </w:tc>
        <w:tc>
          <w:tcPr>
            <w:tcW w:w="3686" w:type="dxa"/>
            <w:gridSpan w:val="4"/>
            <w:vAlign w:val="center"/>
          </w:tcPr>
          <w:p w14:paraId="7ECF9E15" w14:textId="77777777" w:rsidR="00CB6CE9" w:rsidRPr="00842987" w:rsidRDefault="00CB6CE9" w:rsidP="007907D7">
            <w:pPr>
              <w:spacing w:line="288" w:lineRule="auto"/>
              <w:jc w:val="both"/>
              <w:rPr>
                <w:rFonts w:eastAsia="MS Gothic"/>
                <w:lang w:val="nl-NL"/>
              </w:rPr>
            </w:pPr>
            <w:r w:rsidRPr="00842987">
              <w:rPr>
                <w:rFonts w:eastAsia="MS Gothic"/>
                <w:lang w:val="nl-NL"/>
              </w:rPr>
              <w:t>Năm ......</w:t>
            </w:r>
          </w:p>
        </w:tc>
        <w:tc>
          <w:tcPr>
            <w:tcW w:w="3827" w:type="dxa"/>
            <w:gridSpan w:val="4"/>
            <w:vAlign w:val="center"/>
          </w:tcPr>
          <w:p w14:paraId="7DF08E3A" w14:textId="77777777" w:rsidR="00CB6CE9" w:rsidRPr="00842987" w:rsidRDefault="00CB6CE9" w:rsidP="007907D7">
            <w:pPr>
              <w:spacing w:line="288" w:lineRule="auto"/>
              <w:jc w:val="both"/>
              <w:rPr>
                <w:rFonts w:eastAsia="MS Gothic"/>
                <w:lang w:val="nl-NL"/>
              </w:rPr>
            </w:pPr>
            <w:r w:rsidRPr="00842987">
              <w:rPr>
                <w:rFonts w:eastAsia="MS Gothic"/>
                <w:lang w:val="nl-NL"/>
              </w:rPr>
              <w:t>Năm .......</w:t>
            </w:r>
          </w:p>
        </w:tc>
      </w:tr>
      <w:tr w:rsidR="00D91DE0" w:rsidRPr="00842987" w14:paraId="2D6BF55B" w14:textId="77777777" w:rsidTr="008255E3">
        <w:trPr>
          <w:trHeight w:val="515"/>
        </w:trPr>
        <w:tc>
          <w:tcPr>
            <w:tcW w:w="2127" w:type="dxa"/>
            <w:vMerge/>
            <w:vAlign w:val="center"/>
          </w:tcPr>
          <w:p w14:paraId="14A9B490" w14:textId="77777777" w:rsidR="00CB6CE9" w:rsidRPr="00842987" w:rsidRDefault="00CB6CE9" w:rsidP="007907D7">
            <w:pPr>
              <w:spacing w:line="288" w:lineRule="auto"/>
              <w:jc w:val="both"/>
              <w:rPr>
                <w:rFonts w:eastAsia="MS Gothic"/>
                <w:lang w:val="nl-NL"/>
              </w:rPr>
            </w:pPr>
          </w:p>
        </w:tc>
        <w:tc>
          <w:tcPr>
            <w:tcW w:w="1701" w:type="dxa"/>
            <w:gridSpan w:val="2"/>
            <w:vAlign w:val="center"/>
          </w:tcPr>
          <w:p w14:paraId="4D80AF02" w14:textId="77777777" w:rsidR="00CB6CE9" w:rsidRPr="00842987" w:rsidRDefault="00CB6CE9" w:rsidP="007907D7">
            <w:pPr>
              <w:spacing w:line="288" w:lineRule="auto"/>
              <w:jc w:val="both"/>
              <w:rPr>
                <w:rFonts w:eastAsia="MS Gothic"/>
                <w:lang w:val="nl-NL"/>
              </w:rPr>
            </w:pPr>
            <w:r w:rsidRPr="00842987">
              <w:rPr>
                <w:rFonts w:eastAsia="MS Gothic"/>
                <w:lang w:val="nl-NL"/>
              </w:rPr>
              <w:t>Cán bộ thẩm định tính toán</w:t>
            </w:r>
          </w:p>
        </w:tc>
        <w:tc>
          <w:tcPr>
            <w:tcW w:w="992" w:type="dxa"/>
            <w:vMerge w:val="restart"/>
            <w:vAlign w:val="center"/>
          </w:tcPr>
          <w:p w14:paraId="5CC6D07E" w14:textId="77777777" w:rsidR="00CB6CE9" w:rsidRPr="00842987" w:rsidRDefault="00CB6CE9" w:rsidP="007907D7">
            <w:pPr>
              <w:spacing w:line="288" w:lineRule="auto"/>
              <w:jc w:val="both"/>
              <w:rPr>
                <w:rFonts w:eastAsia="MS Gothic"/>
                <w:lang w:val="nl-NL"/>
              </w:rPr>
            </w:pPr>
            <w:r w:rsidRPr="00842987">
              <w:rPr>
                <w:rFonts w:eastAsia="MS Gothic"/>
                <w:lang w:val="nl-NL"/>
              </w:rPr>
              <w:t>Theo PA vay vốn của khách hàng</w:t>
            </w:r>
          </w:p>
        </w:tc>
        <w:tc>
          <w:tcPr>
            <w:tcW w:w="993" w:type="dxa"/>
            <w:vMerge w:val="restart"/>
            <w:vAlign w:val="center"/>
          </w:tcPr>
          <w:p w14:paraId="523959C6" w14:textId="77777777" w:rsidR="00CB6CE9" w:rsidRPr="00842987" w:rsidRDefault="00CB6CE9" w:rsidP="007907D7">
            <w:pPr>
              <w:spacing w:line="288" w:lineRule="auto"/>
              <w:jc w:val="both"/>
              <w:rPr>
                <w:rFonts w:eastAsia="MS Gothic"/>
                <w:lang w:val="nl-NL"/>
              </w:rPr>
            </w:pPr>
            <w:r w:rsidRPr="00842987">
              <w:rPr>
                <w:rFonts w:eastAsia="MS Gothic"/>
                <w:lang w:val="nl-NL"/>
              </w:rPr>
              <w:t>Chênh lệch</w:t>
            </w:r>
          </w:p>
        </w:tc>
        <w:tc>
          <w:tcPr>
            <w:tcW w:w="1842" w:type="dxa"/>
            <w:gridSpan w:val="2"/>
            <w:vAlign w:val="center"/>
          </w:tcPr>
          <w:p w14:paraId="7D35DF43" w14:textId="77777777" w:rsidR="00CB6CE9" w:rsidRPr="00842987" w:rsidRDefault="00CB6CE9" w:rsidP="007907D7">
            <w:pPr>
              <w:spacing w:line="288" w:lineRule="auto"/>
              <w:jc w:val="both"/>
              <w:rPr>
                <w:rFonts w:eastAsia="MS Gothic"/>
                <w:lang w:val="nl-NL"/>
              </w:rPr>
            </w:pPr>
            <w:r w:rsidRPr="00842987">
              <w:rPr>
                <w:rFonts w:eastAsia="MS Gothic"/>
                <w:lang w:val="nl-NL"/>
              </w:rPr>
              <w:t>Cán bộ thẩm định tính toán</w:t>
            </w:r>
          </w:p>
        </w:tc>
        <w:tc>
          <w:tcPr>
            <w:tcW w:w="993" w:type="dxa"/>
            <w:vMerge w:val="restart"/>
            <w:vAlign w:val="center"/>
          </w:tcPr>
          <w:p w14:paraId="16C3017B" w14:textId="77777777" w:rsidR="00CB6CE9" w:rsidRPr="00842987" w:rsidRDefault="00CB6CE9" w:rsidP="007907D7">
            <w:pPr>
              <w:spacing w:line="288" w:lineRule="auto"/>
              <w:jc w:val="both"/>
              <w:rPr>
                <w:rFonts w:eastAsia="MS Gothic"/>
                <w:lang w:val="nl-NL"/>
              </w:rPr>
            </w:pPr>
            <w:r w:rsidRPr="00842987">
              <w:rPr>
                <w:rFonts w:eastAsia="MS Gothic"/>
                <w:lang w:val="nl-NL"/>
              </w:rPr>
              <w:t>Theo PA vay của khách hàng</w:t>
            </w:r>
          </w:p>
        </w:tc>
        <w:tc>
          <w:tcPr>
            <w:tcW w:w="992" w:type="dxa"/>
            <w:vMerge w:val="restart"/>
            <w:vAlign w:val="center"/>
          </w:tcPr>
          <w:p w14:paraId="521C9423" w14:textId="77777777" w:rsidR="00CB6CE9" w:rsidRPr="00842987" w:rsidRDefault="00CB6CE9" w:rsidP="007907D7">
            <w:pPr>
              <w:spacing w:line="288" w:lineRule="auto"/>
              <w:jc w:val="both"/>
            </w:pPr>
            <w:r w:rsidRPr="00842987">
              <w:rPr>
                <w:rFonts w:eastAsia="MS Gothic"/>
                <w:lang w:val="nl-NL"/>
              </w:rPr>
              <w:t>Chênh lệch</w:t>
            </w:r>
          </w:p>
        </w:tc>
      </w:tr>
      <w:tr w:rsidR="00D91DE0" w:rsidRPr="00842987" w14:paraId="05F55FDB" w14:textId="77777777" w:rsidTr="008255E3">
        <w:trPr>
          <w:trHeight w:val="536"/>
        </w:trPr>
        <w:tc>
          <w:tcPr>
            <w:tcW w:w="2127" w:type="dxa"/>
            <w:vMerge/>
            <w:vAlign w:val="center"/>
          </w:tcPr>
          <w:p w14:paraId="21B07A74" w14:textId="77777777" w:rsidR="00CB6CE9" w:rsidRPr="00842987" w:rsidRDefault="00CB6CE9" w:rsidP="007907D7">
            <w:pPr>
              <w:spacing w:line="288" w:lineRule="auto"/>
              <w:jc w:val="both"/>
              <w:rPr>
                <w:rFonts w:eastAsia="MS Gothic"/>
                <w:i/>
                <w:lang w:val="nl-NL"/>
              </w:rPr>
            </w:pPr>
          </w:p>
        </w:tc>
        <w:tc>
          <w:tcPr>
            <w:tcW w:w="851" w:type="dxa"/>
            <w:vAlign w:val="center"/>
          </w:tcPr>
          <w:p w14:paraId="0A56782E" w14:textId="77777777" w:rsidR="00CB6CE9" w:rsidRPr="00842987" w:rsidRDefault="00CB6CE9" w:rsidP="007907D7">
            <w:pPr>
              <w:spacing w:line="288" w:lineRule="auto"/>
              <w:jc w:val="both"/>
              <w:rPr>
                <w:rFonts w:eastAsia="MS Gothic"/>
                <w:lang w:val="nl-NL"/>
              </w:rPr>
            </w:pPr>
            <w:r w:rsidRPr="00842987">
              <w:rPr>
                <w:rFonts w:eastAsia="MS Gothic"/>
                <w:lang w:val="nl-NL"/>
              </w:rPr>
              <w:t>Cách tính</w:t>
            </w:r>
          </w:p>
        </w:tc>
        <w:tc>
          <w:tcPr>
            <w:tcW w:w="850" w:type="dxa"/>
            <w:vAlign w:val="center"/>
          </w:tcPr>
          <w:p w14:paraId="324D2D7E" w14:textId="77777777" w:rsidR="00CB6CE9" w:rsidRPr="00842987" w:rsidRDefault="00CB6CE9" w:rsidP="007907D7">
            <w:pPr>
              <w:spacing w:line="288" w:lineRule="auto"/>
              <w:jc w:val="both"/>
              <w:rPr>
                <w:rFonts w:eastAsia="MS Gothic"/>
                <w:lang w:val="nl-NL"/>
              </w:rPr>
            </w:pPr>
            <w:r w:rsidRPr="00842987">
              <w:rPr>
                <w:rFonts w:eastAsia="MS Gothic"/>
                <w:lang w:val="nl-NL"/>
              </w:rPr>
              <w:t>Giá trị</w:t>
            </w:r>
          </w:p>
        </w:tc>
        <w:tc>
          <w:tcPr>
            <w:tcW w:w="992" w:type="dxa"/>
            <w:vMerge/>
            <w:vAlign w:val="center"/>
          </w:tcPr>
          <w:p w14:paraId="55D6F7C4" w14:textId="77777777" w:rsidR="00CB6CE9" w:rsidRPr="00842987" w:rsidRDefault="00CB6CE9" w:rsidP="007907D7">
            <w:pPr>
              <w:spacing w:line="288" w:lineRule="auto"/>
              <w:jc w:val="both"/>
              <w:rPr>
                <w:rFonts w:eastAsia="MS Gothic"/>
                <w:i/>
                <w:lang w:val="nl-NL"/>
              </w:rPr>
            </w:pPr>
          </w:p>
        </w:tc>
        <w:tc>
          <w:tcPr>
            <w:tcW w:w="993" w:type="dxa"/>
            <w:vMerge/>
            <w:vAlign w:val="center"/>
          </w:tcPr>
          <w:p w14:paraId="32EBEE80" w14:textId="77777777" w:rsidR="00CB6CE9" w:rsidRPr="00842987" w:rsidRDefault="00CB6CE9" w:rsidP="007907D7">
            <w:pPr>
              <w:spacing w:line="288" w:lineRule="auto"/>
              <w:jc w:val="both"/>
              <w:rPr>
                <w:rFonts w:eastAsia="MS Gothic"/>
                <w:i/>
                <w:lang w:val="nl-NL"/>
              </w:rPr>
            </w:pPr>
          </w:p>
        </w:tc>
        <w:tc>
          <w:tcPr>
            <w:tcW w:w="850" w:type="dxa"/>
            <w:vAlign w:val="center"/>
          </w:tcPr>
          <w:p w14:paraId="2029653E" w14:textId="77777777" w:rsidR="00CB6CE9" w:rsidRPr="00842987" w:rsidRDefault="00CB6CE9" w:rsidP="007907D7">
            <w:pPr>
              <w:spacing w:line="288" w:lineRule="auto"/>
              <w:jc w:val="both"/>
              <w:rPr>
                <w:rFonts w:eastAsia="MS Gothic"/>
                <w:lang w:val="nl-NL"/>
              </w:rPr>
            </w:pPr>
            <w:r w:rsidRPr="00842987">
              <w:rPr>
                <w:rFonts w:eastAsia="MS Gothic"/>
                <w:lang w:val="nl-NL"/>
              </w:rPr>
              <w:t>Cách tính</w:t>
            </w:r>
          </w:p>
        </w:tc>
        <w:tc>
          <w:tcPr>
            <w:tcW w:w="992" w:type="dxa"/>
            <w:vAlign w:val="center"/>
          </w:tcPr>
          <w:p w14:paraId="6F1DAC99" w14:textId="77777777" w:rsidR="00CB6CE9" w:rsidRPr="00842987" w:rsidRDefault="00CB6CE9" w:rsidP="007907D7">
            <w:pPr>
              <w:spacing w:line="288" w:lineRule="auto"/>
              <w:jc w:val="both"/>
            </w:pPr>
            <w:r w:rsidRPr="00842987">
              <w:rPr>
                <w:rFonts w:eastAsia="MS Gothic"/>
                <w:lang w:val="nl-NL"/>
              </w:rPr>
              <w:t>Chênh lệch</w:t>
            </w:r>
          </w:p>
        </w:tc>
        <w:tc>
          <w:tcPr>
            <w:tcW w:w="993" w:type="dxa"/>
            <w:vMerge/>
            <w:vAlign w:val="center"/>
          </w:tcPr>
          <w:p w14:paraId="607368CF" w14:textId="77777777" w:rsidR="00CB6CE9" w:rsidRPr="00842987" w:rsidRDefault="00CB6CE9" w:rsidP="007907D7">
            <w:pPr>
              <w:spacing w:line="288" w:lineRule="auto"/>
              <w:jc w:val="both"/>
              <w:rPr>
                <w:rFonts w:eastAsia="MS Gothic"/>
                <w:i/>
                <w:lang w:val="nl-NL"/>
              </w:rPr>
            </w:pPr>
          </w:p>
        </w:tc>
        <w:tc>
          <w:tcPr>
            <w:tcW w:w="992" w:type="dxa"/>
            <w:vMerge/>
            <w:vAlign w:val="center"/>
          </w:tcPr>
          <w:p w14:paraId="4688B786" w14:textId="77777777" w:rsidR="00CB6CE9" w:rsidRPr="00842987" w:rsidRDefault="00CB6CE9" w:rsidP="007907D7">
            <w:pPr>
              <w:spacing w:line="288" w:lineRule="auto"/>
              <w:jc w:val="both"/>
              <w:rPr>
                <w:rFonts w:eastAsia="MS Gothic"/>
                <w:i/>
                <w:lang w:val="nl-NL"/>
              </w:rPr>
            </w:pPr>
          </w:p>
        </w:tc>
      </w:tr>
      <w:tr w:rsidR="00D91DE0" w:rsidRPr="00842987" w14:paraId="35A1B7C0" w14:textId="77777777" w:rsidTr="008255E3">
        <w:tc>
          <w:tcPr>
            <w:tcW w:w="2127" w:type="dxa"/>
            <w:vAlign w:val="center"/>
          </w:tcPr>
          <w:p w14:paraId="316B15AC" w14:textId="77777777" w:rsidR="00CB6CE9" w:rsidRPr="00842987" w:rsidRDefault="00CB6CE9" w:rsidP="007907D7">
            <w:pPr>
              <w:spacing w:line="288" w:lineRule="auto"/>
              <w:jc w:val="both"/>
              <w:rPr>
                <w:rFonts w:eastAsia="MS Gothic"/>
                <w:lang w:val="nl-NL"/>
              </w:rPr>
            </w:pPr>
            <w:r w:rsidRPr="00842987">
              <w:rPr>
                <w:rFonts w:eastAsia="MS Gothic"/>
                <w:lang w:val="nl-NL"/>
              </w:rPr>
              <w:t>Tổng doanh thu</w:t>
            </w:r>
          </w:p>
        </w:tc>
        <w:tc>
          <w:tcPr>
            <w:tcW w:w="851" w:type="dxa"/>
            <w:vAlign w:val="center"/>
          </w:tcPr>
          <w:p w14:paraId="742B3B67" w14:textId="77777777" w:rsidR="00CB6CE9" w:rsidRPr="00842987" w:rsidRDefault="00CB6CE9" w:rsidP="007907D7">
            <w:pPr>
              <w:spacing w:line="288" w:lineRule="auto"/>
              <w:jc w:val="both"/>
              <w:rPr>
                <w:rFonts w:eastAsia="MS Gothic"/>
                <w:i/>
                <w:lang w:val="nl-NL"/>
              </w:rPr>
            </w:pPr>
          </w:p>
        </w:tc>
        <w:tc>
          <w:tcPr>
            <w:tcW w:w="850" w:type="dxa"/>
            <w:vAlign w:val="center"/>
          </w:tcPr>
          <w:p w14:paraId="3992C90B" w14:textId="77777777" w:rsidR="00CB6CE9" w:rsidRPr="00842987" w:rsidRDefault="00CB6CE9" w:rsidP="007907D7">
            <w:pPr>
              <w:spacing w:line="288" w:lineRule="auto"/>
              <w:jc w:val="both"/>
              <w:rPr>
                <w:rFonts w:eastAsia="MS Gothic"/>
                <w:i/>
                <w:lang w:val="nl-NL"/>
              </w:rPr>
            </w:pPr>
          </w:p>
        </w:tc>
        <w:tc>
          <w:tcPr>
            <w:tcW w:w="992" w:type="dxa"/>
            <w:vAlign w:val="center"/>
          </w:tcPr>
          <w:p w14:paraId="4F3770C1" w14:textId="77777777" w:rsidR="00CB6CE9" w:rsidRPr="00842987" w:rsidRDefault="00CB6CE9" w:rsidP="007907D7">
            <w:pPr>
              <w:spacing w:line="288" w:lineRule="auto"/>
              <w:jc w:val="both"/>
              <w:rPr>
                <w:rFonts w:eastAsia="MS Gothic"/>
                <w:i/>
                <w:lang w:val="nl-NL"/>
              </w:rPr>
            </w:pPr>
          </w:p>
        </w:tc>
        <w:tc>
          <w:tcPr>
            <w:tcW w:w="993" w:type="dxa"/>
            <w:vAlign w:val="center"/>
          </w:tcPr>
          <w:p w14:paraId="1CED7A13" w14:textId="77777777" w:rsidR="00CB6CE9" w:rsidRPr="00842987" w:rsidRDefault="00CB6CE9" w:rsidP="007907D7">
            <w:pPr>
              <w:spacing w:line="288" w:lineRule="auto"/>
              <w:jc w:val="both"/>
              <w:rPr>
                <w:rFonts w:eastAsia="MS Gothic"/>
                <w:i/>
                <w:lang w:val="nl-NL"/>
              </w:rPr>
            </w:pPr>
          </w:p>
        </w:tc>
        <w:tc>
          <w:tcPr>
            <w:tcW w:w="850" w:type="dxa"/>
          </w:tcPr>
          <w:p w14:paraId="5D70FC33" w14:textId="77777777" w:rsidR="00CB6CE9" w:rsidRPr="00842987" w:rsidRDefault="00CB6CE9" w:rsidP="007907D7">
            <w:pPr>
              <w:spacing w:line="288" w:lineRule="auto"/>
              <w:jc w:val="both"/>
              <w:rPr>
                <w:rFonts w:eastAsia="MS Gothic"/>
                <w:i/>
                <w:lang w:val="nl-NL"/>
              </w:rPr>
            </w:pPr>
          </w:p>
        </w:tc>
        <w:tc>
          <w:tcPr>
            <w:tcW w:w="992" w:type="dxa"/>
          </w:tcPr>
          <w:p w14:paraId="52880D70" w14:textId="77777777" w:rsidR="00CB6CE9" w:rsidRPr="00842987" w:rsidRDefault="00CB6CE9" w:rsidP="007907D7">
            <w:pPr>
              <w:spacing w:line="288" w:lineRule="auto"/>
              <w:jc w:val="both"/>
              <w:rPr>
                <w:rFonts w:eastAsia="MS Gothic"/>
                <w:i/>
                <w:lang w:val="nl-NL"/>
              </w:rPr>
            </w:pPr>
          </w:p>
        </w:tc>
        <w:tc>
          <w:tcPr>
            <w:tcW w:w="993" w:type="dxa"/>
          </w:tcPr>
          <w:p w14:paraId="48786485" w14:textId="77777777" w:rsidR="00CB6CE9" w:rsidRPr="00842987" w:rsidRDefault="00CB6CE9" w:rsidP="007907D7">
            <w:pPr>
              <w:spacing w:line="288" w:lineRule="auto"/>
              <w:jc w:val="both"/>
              <w:rPr>
                <w:rFonts w:eastAsia="MS Gothic"/>
                <w:i/>
                <w:lang w:val="nl-NL"/>
              </w:rPr>
            </w:pPr>
          </w:p>
        </w:tc>
        <w:tc>
          <w:tcPr>
            <w:tcW w:w="992" w:type="dxa"/>
          </w:tcPr>
          <w:p w14:paraId="4DB50C32" w14:textId="77777777" w:rsidR="00CB6CE9" w:rsidRPr="00842987" w:rsidRDefault="00CB6CE9" w:rsidP="007907D7">
            <w:pPr>
              <w:spacing w:line="288" w:lineRule="auto"/>
              <w:jc w:val="both"/>
              <w:rPr>
                <w:rFonts w:eastAsia="MS Gothic"/>
                <w:i/>
                <w:lang w:val="nl-NL"/>
              </w:rPr>
            </w:pPr>
          </w:p>
        </w:tc>
      </w:tr>
      <w:tr w:rsidR="00D91DE0" w:rsidRPr="00842987" w14:paraId="57E370FC" w14:textId="77777777" w:rsidTr="008255E3">
        <w:tc>
          <w:tcPr>
            <w:tcW w:w="2127" w:type="dxa"/>
            <w:vAlign w:val="center"/>
          </w:tcPr>
          <w:p w14:paraId="18131592" w14:textId="77777777" w:rsidR="00CB6CE9" w:rsidRPr="00842987" w:rsidRDefault="00CB6CE9" w:rsidP="007907D7">
            <w:pPr>
              <w:spacing w:line="288" w:lineRule="auto"/>
              <w:jc w:val="both"/>
              <w:rPr>
                <w:rFonts w:eastAsia="MS Gothic"/>
                <w:lang w:val="nl-NL"/>
              </w:rPr>
            </w:pPr>
            <w:r w:rsidRPr="00842987">
              <w:rPr>
                <w:rFonts w:eastAsia="MS Gothic"/>
                <w:lang w:val="nl-NL"/>
              </w:rPr>
              <w:t>Tổng chi phí</w:t>
            </w:r>
          </w:p>
        </w:tc>
        <w:tc>
          <w:tcPr>
            <w:tcW w:w="851" w:type="dxa"/>
            <w:vAlign w:val="center"/>
          </w:tcPr>
          <w:p w14:paraId="2F2F4D32" w14:textId="77777777" w:rsidR="00CB6CE9" w:rsidRPr="00842987" w:rsidRDefault="00CB6CE9" w:rsidP="007907D7">
            <w:pPr>
              <w:spacing w:line="288" w:lineRule="auto"/>
              <w:jc w:val="both"/>
              <w:rPr>
                <w:rFonts w:eastAsia="MS Gothic"/>
                <w:i/>
                <w:lang w:val="nl-NL"/>
              </w:rPr>
            </w:pPr>
          </w:p>
        </w:tc>
        <w:tc>
          <w:tcPr>
            <w:tcW w:w="850" w:type="dxa"/>
            <w:vAlign w:val="center"/>
          </w:tcPr>
          <w:p w14:paraId="44B131C2" w14:textId="77777777" w:rsidR="00CB6CE9" w:rsidRPr="00842987" w:rsidRDefault="00CB6CE9" w:rsidP="007907D7">
            <w:pPr>
              <w:spacing w:line="288" w:lineRule="auto"/>
              <w:jc w:val="both"/>
              <w:rPr>
                <w:rFonts w:eastAsia="MS Gothic"/>
                <w:i/>
                <w:lang w:val="nl-NL"/>
              </w:rPr>
            </w:pPr>
          </w:p>
        </w:tc>
        <w:tc>
          <w:tcPr>
            <w:tcW w:w="992" w:type="dxa"/>
            <w:vAlign w:val="center"/>
          </w:tcPr>
          <w:p w14:paraId="5CCEBAF6" w14:textId="77777777" w:rsidR="00CB6CE9" w:rsidRPr="00842987" w:rsidRDefault="00CB6CE9" w:rsidP="007907D7">
            <w:pPr>
              <w:spacing w:line="288" w:lineRule="auto"/>
              <w:jc w:val="both"/>
              <w:rPr>
                <w:rFonts w:eastAsia="MS Gothic"/>
                <w:i/>
                <w:lang w:val="nl-NL"/>
              </w:rPr>
            </w:pPr>
          </w:p>
        </w:tc>
        <w:tc>
          <w:tcPr>
            <w:tcW w:w="993" w:type="dxa"/>
            <w:vAlign w:val="center"/>
          </w:tcPr>
          <w:p w14:paraId="01E76742" w14:textId="77777777" w:rsidR="00CB6CE9" w:rsidRPr="00842987" w:rsidRDefault="00CB6CE9" w:rsidP="007907D7">
            <w:pPr>
              <w:spacing w:line="288" w:lineRule="auto"/>
              <w:jc w:val="both"/>
              <w:rPr>
                <w:rFonts w:eastAsia="MS Gothic"/>
                <w:i/>
                <w:lang w:val="nl-NL"/>
              </w:rPr>
            </w:pPr>
          </w:p>
        </w:tc>
        <w:tc>
          <w:tcPr>
            <w:tcW w:w="850" w:type="dxa"/>
          </w:tcPr>
          <w:p w14:paraId="2570F411" w14:textId="77777777" w:rsidR="00CB6CE9" w:rsidRPr="00842987" w:rsidRDefault="00CB6CE9" w:rsidP="007907D7">
            <w:pPr>
              <w:spacing w:line="288" w:lineRule="auto"/>
              <w:jc w:val="both"/>
              <w:rPr>
                <w:rFonts w:eastAsia="MS Gothic"/>
                <w:i/>
                <w:lang w:val="nl-NL"/>
              </w:rPr>
            </w:pPr>
          </w:p>
        </w:tc>
        <w:tc>
          <w:tcPr>
            <w:tcW w:w="992" w:type="dxa"/>
          </w:tcPr>
          <w:p w14:paraId="795006A4" w14:textId="77777777" w:rsidR="00CB6CE9" w:rsidRPr="00842987" w:rsidRDefault="00CB6CE9" w:rsidP="007907D7">
            <w:pPr>
              <w:spacing w:line="288" w:lineRule="auto"/>
              <w:jc w:val="both"/>
              <w:rPr>
                <w:rFonts w:eastAsia="MS Gothic"/>
                <w:i/>
                <w:lang w:val="nl-NL"/>
              </w:rPr>
            </w:pPr>
          </w:p>
        </w:tc>
        <w:tc>
          <w:tcPr>
            <w:tcW w:w="993" w:type="dxa"/>
          </w:tcPr>
          <w:p w14:paraId="0E1BC9F3" w14:textId="77777777" w:rsidR="00CB6CE9" w:rsidRPr="00842987" w:rsidRDefault="00CB6CE9" w:rsidP="007907D7">
            <w:pPr>
              <w:spacing w:line="288" w:lineRule="auto"/>
              <w:jc w:val="both"/>
              <w:rPr>
                <w:rFonts w:eastAsia="MS Gothic"/>
                <w:i/>
                <w:lang w:val="nl-NL"/>
              </w:rPr>
            </w:pPr>
          </w:p>
        </w:tc>
        <w:tc>
          <w:tcPr>
            <w:tcW w:w="992" w:type="dxa"/>
          </w:tcPr>
          <w:p w14:paraId="5B1F393B" w14:textId="77777777" w:rsidR="00CB6CE9" w:rsidRPr="00842987" w:rsidRDefault="00CB6CE9" w:rsidP="007907D7">
            <w:pPr>
              <w:spacing w:line="288" w:lineRule="auto"/>
              <w:jc w:val="both"/>
              <w:rPr>
                <w:rFonts w:eastAsia="MS Gothic"/>
                <w:i/>
                <w:lang w:val="nl-NL"/>
              </w:rPr>
            </w:pPr>
          </w:p>
        </w:tc>
      </w:tr>
      <w:tr w:rsidR="00D91DE0" w:rsidRPr="00842987" w14:paraId="6A9C77C8" w14:textId="77777777" w:rsidTr="008255E3">
        <w:tc>
          <w:tcPr>
            <w:tcW w:w="2127" w:type="dxa"/>
            <w:vAlign w:val="center"/>
          </w:tcPr>
          <w:p w14:paraId="4B726A9C" w14:textId="77777777" w:rsidR="00CB6CE9" w:rsidRPr="00842987" w:rsidRDefault="00CB6CE9" w:rsidP="007907D7">
            <w:pPr>
              <w:spacing w:line="288" w:lineRule="auto"/>
              <w:jc w:val="both"/>
              <w:rPr>
                <w:rFonts w:eastAsia="MS Gothic"/>
                <w:i/>
                <w:spacing w:val="-4"/>
                <w:lang w:val="nl-NL"/>
              </w:rPr>
            </w:pPr>
            <w:r w:rsidRPr="00842987">
              <w:rPr>
                <w:rFonts w:eastAsia="MS Gothic"/>
                <w:i/>
                <w:spacing w:val="-4"/>
                <w:lang w:val="nl-NL"/>
              </w:rPr>
              <w:t>Trong đó: khấu hao</w:t>
            </w:r>
          </w:p>
        </w:tc>
        <w:tc>
          <w:tcPr>
            <w:tcW w:w="851" w:type="dxa"/>
            <w:vAlign w:val="center"/>
          </w:tcPr>
          <w:p w14:paraId="7F70AE32" w14:textId="77777777" w:rsidR="00CB6CE9" w:rsidRPr="00842987" w:rsidRDefault="00CB6CE9" w:rsidP="007907D7">
            <w:pPr>
              <w:spacing w:line="288" w:lineRule="auto"/>
              <w:jc w:val="both"/>
              <w:rPr>
                <w:rFonts w:eastAsia="MS Gothic"/>
                <w:i/>
                <w:lang w:val="nl-NL"/>
              </w:rPr>
            </w:pPr>
          </w:p>
        </w:tc>
        <w:tc>
          <w:tcPr>
            <w:tcW w:w="850" w:type="dxa"/>
            <w:vAlign w:val="center"/>
          </w:tcPr>
          <w:p w14:paraId="20D7B7F7" w14:textId="77777777" w:rsidR="00CB6CE9" w:rsidRPr="00842987" w:rsidRDefault="00CB6CE9" w:rsidP="007907D7">
            <w:pPr>
              <w:spacing w:line="288" w:lineRule="auto"/>
              <w:jc w:val="both"/>
              <w:rPr>
                <w:rFonts w:eastAsia="MS Gothic"/>
                <w:i/>
                <w:lang w:val="nl-NL"/>
              </w:rPr>
            </w:pPr>
          </w:p>
        </w:tc>
        <w:tc>
          <w:tcPr>
            <w:tcW w:w="992" w:type="dxa"/>
            <w:vAlign w:val="center"/>
          </w:tcPr>
          <w:p w14:paraId="0EB945B1" w14:textId="77777777" w:rsidR="00CB6CE9" w:rsidRPr="00842987" w:rsidRDefault="00CB6CE9" w:rsidP="007907D7">
            <w:pPr>
              <w:spacing w:line="288" w:lineRule="auto"/>
              <w:jc w:val="both"/>
              <w:rPr>
                <w:rFonts w:eastAsia="MS Gothic"/>
                <w:i/>
                <w:lang w:val="nl-NL"/>
              </w:rPr>
            </w:pPr>
          </w:p>
        </w:tc>
        <w:tc>
          <w:tcPr>
            <w:tcW w:w="993" w:type="dxa"/>
            <w:vAlign w:val="center"/>
          </w:tcPr>
          <w:p w14:paraId="74B34B4C" w14:textId="77777777" w:rsidR="00CB6CE9" w:rsidRPr="00842987" w:rsidRDefault="00CB6CE9" w:rsidP="007907D7">
            <w:pPr>
              <w:spacing w:line="288" w:lineRule="auto"/>
              <w:jc w:val="both"/>
              <w:rPr>
                <w:rFonts w:eastAsia="MS Gothic"/>
                <w:i/>
                <w:lang w:val="nl-NL"/>
              </w:rPr>
            </w:pPr>
          </w:p>
        </w:tc>
        <w:tc>
          <w:tcPr>
            <w:tcW w:w="850" w:type="dxa"/>
          </w:tcPr>
          <w:p w14:paraId="1D5CA510" w14:textId="77777777" w:rsidR="00CB6CE9" w:rsidRPr="00842987" w:rsidRDefault="00CB6CE9" w:rsidP="007907D7">
            <w:pPr>
              <w:spacing w:line="288" w:lineRule="auto"/>
              <w:jc w:val="both"/>
              <w:rPr>
                <w:rFonts w:eastAsia="MS Gothic"/>
                <w:i/>
                <w:lang w:val="nl-NL"/>
              </w:rPr>
            </w:pPr>
          </w:p>
        </w:tc>
        <w:tc>
          <w:tcPr>
            <w:tcW w:w="992" w:type="dxa"/>
          </w:tcPr>
          <w:p w14:paraId="0635136F" w14:textId="77777777" w:rsidR="00CB6CE9" w:rsidRPr="00842987" w:rsidRDefault="00CB6CE9" w:rsidP="007907D7">
            <w:pPr>
              <w:spacing w:line="288" w:lineRule="auto"/>
              <w:jc w:val="both"/>
              <w:rPr>
                <w:rFonts w:eastAsia="MS Gothic"/>
                <w:i/>
                <w:lang w:val="nl-NL"/>
              </w:rPr>
            </w:pPr>
          </w:p>
        </w:tc>
        <w:tc>
          <w:tcPr>
            <w:tcW w:w="993" w:type="dxa"/>
          </w:tcPr>
          <w:p w14:paraId="3D373AC7" w14:textId="77777777" w:rsidR="00CB6CE9" w:rsidRPr="00842987" w:rsidRDefault="00CB6CE9" w:rsidP="007907D7">
            <w:pPr>
              <w:spacing w:line="288" w:lineRule="auto"/>
              <w:jc w:val="both"/>
              <w:rPr>
                <w:rFonts w:eastAsia="MS Gothic"/>
                <w:i/>
                <w:lang w:val="nl-NL"/>
              </w:rPr>
            </w:pPr>
          </w:p>
        </w:tc>
        <w:tc>
          <w:tcPr>
            <w:tcW w:w="992" w:type="dxa"/>
          </w:tcPr>
          <w:p w14:paraId="0AD6B9A4" w14:textId="77777777" w:rsidR="00CB6CE9" w:rsidRPr="00842987" w:rsidRDefault="00CB6CE9" w:rsidP="007907D7">
            <w:pPr>
              <w:spacing w:line="288" w:lineRule="auto"/>
              <w:jc w:val="both"/>
              <w:rPr>
                <w:rFonts w:eastAsia="MS Gothic"/>
                <w:i/>
                <w:lang w:val="nl-NL"/>
              </w:rPr>
            </w:pPr>
          </w:p>
        </w:tc>
      </w:tr>
      <w:tr w:rsidR="00D91DE0" w:rsidRPr="00842987" w14:paraId="17185C79" w14:textId="77777777" w:rsidTr="008255E3">
        <w:tc>
          <w:tcPr>
            <w:tcW w:w="2127" w:type="dxa"/>
            <w:vAlign w:val="center"/>
          </w:tcPr>
          <w:p w14:paraId="0FAC1E22" w14:textId="77777777" w:rsidR="00CB6CE9" w:rsidRPr="00842987" w:rsidRDefault="00CB6CE9" w:rsidP="007907D7">
            <w:pPr>
              <w:spacing w:line="288" w:lineRule="auto"/>
              <w:jc w:val="both"/>
              <w:rPr>
                <w:rFonts w:eastAsia="MS Gothic"/>
                <w:lang w:val="nl-NL"/>
              </w:rPr>
            </w:pPr>
            <w:r w:rsidRPr="00842987">
              <w:rPr>
                <w:rFonts w:eastAsia="MS Gothic"/>
                <w:lang w:val="nl-NL"/>
              </w:rPr>
              <w:t>Thuế TNDN</w:t>
            </w:r>
          </w:p>
        </w:tc>
        <w:tc>
          <w:tcPr>
            <w:tcW w:w="851" w:type="dxa"/>
            <w:vAlign w:val="center"/>
          </w:tcPr>
          <w:p w14:paraId="590CB619" w14:textId="77777777" w:rsidR="00CB6CE9" w:rsidRPr="00842987" w:rsidRDefault="00CB6CE9" w:rsidP="007907D7">
            <w:pPr>
              <w:spacing w:line="288" w:lineRule="auto"/>
              <w:jc w:val="both"/>
              <w:rPr>
                <w:rFonts w:eastAsia="MS Gothic"/>
                <w:i/>
                <w:lang w:val="nl-NL"/>
              </w:rPr>
            </w:pPr>
          </w:p>
        </w:tc>
        <w:tc>
          <w:tcPr>
            <w:tcW w:w="850" w:type="dxa"/>
            <w:vAlign w:val="center"/>
          </w:tcPr>
          <w:p w14:paraId="57B2BC51" w14:textId="77777777" w:rsidR="00CB6CE9" w:rsidRPr="00842987" w:rsidRDefault="00CB6CE9" w:rsidP="007907D7">
            <w:pPr>
              <w:spacing w:line="288" w:lineRule="auto"/>
              <w:jc w:val="both"/>
              <w:rPr>
                <w:rFonts w:eastAsia="MS Gothic"/>
                <w:i/>
                <w:lang w:val="nl-NL"/>
              </w:rPr>
            </w:pPr>
          </w:p>
        </w:tc>
        <w:tc>
          <w:tcPr>
            <w:tcW w:w="992" w:type="dxa"/>
            <w:vAlign w:val="center"/>
          </w:tcPr>
          <w:p w14:paraId="7EEF4417" w14:textId="77777777" w:rsidR="00CB6CE9" w:rsidRPr="00842987" w:rsidRDefault="00CB6CE9" w:rsidP="007907D7">
            <w:pPr>
              <w:spacing w:line="288" w:lineRule="auto"/>
              <w:jc w:val="both"/>
              <w:rPr>
                <w:rFonts w:eastAsia="MS Gothic"/>
                <w:i/>
                <w:lang w:val="nl-NL"/>
              </w:rPr>
            </w:pPr>
          </w:p>
        </w:tc>
        <w:tc>
          <w:tcPr>
            <w:tcW w:w="993" w:type="dxa"/>
            <w:vAlign w:val="center"/>
          </w:tcPr>
          <w:p w14:paraId="3C14304D" w14:textId="77777777" w:rsidR="00CB6CE9" w:rsidRPr="00842987" w:rsidRDefault="00CB6CE9" w:rsidP="007907D7">
            <w:pPr>
              <w:spacing w:line="288" w:lineRule="auto"/>
              <w:jc w:val="both"/>
              <w:rPr>
                <w:rFonts w:eastAsia="MS Gothic"/>
                <w:i/>
                <w:lang w:val="nl-NL"/>
              </w:rPr>
            </w:pPr>
          </w:p>
        </w:tc>
        <w:tc>
          <w:tcPr>
            <w:tcW w:w="850" w:type="dxa"/>
          </w:tcPr>
          <w:p w14:paraId="6D8DBCE2" w14:textId="77777777" w:rsidR="00CB6CE9" w:rsidRPr="00842987" w:rsidRDefault="00CB6CE9" w:rsidP="007907D7">
            <w:pPr>
              <w:spacing w:line="288" w:lineRule="auto"/>
              <w:jc w:val="both"/>
              <w:rPr>
                <w:rFonts w:eastAsia="MS Gothic"/>
                <w:i/>
                <w:lang w:val="nl-NL"/>
              </w:rPr>
            </w:pPr>
          </w:p>
        </w:tc>
        <w:tc>
          <w:tcPr>
            <w:tcW w:w="992" w:type="dxa"/>
          </w:tcPr>
          <w:p w14:paraId="71940BCE" w14:textId="77777777" w:rsidR="00CB6CE9" w:rsidRPr="00842987" w:rsidRDefault="00CB6CE9" w:rsidP="007907D7">
            <w:pPr>
              <w:spacing w:line="288" w:lineRule="auto"/>
              <w:jc w:val="both"/>
              <w:rPr>
                <w:rFonts w:eastAsia="MS Gothic"/>
                <w:i/>
                <w:lang w:val="nl-NL"/>
              </w:rPr>
            </w:pPr>
          </w:p>
        </w:tc>
        <w:tc>
          <w:tcPr>
            <w:tcW w:w="993" w:type="dxa"/>
          </w:tcPr>
          <w:p w14:paraId="5795D8A4" w14:textId="77777777" w:rsidR="00CB6CE9" w:rsidRPr="00842987" w:rsidRDefault="00CB6CE9" w:rsidP="007907D7">
            <w:pPr>
              <w:spacing w:line="288" w:lineRule="auto"/>
              <w:jc w:val="both"/>
              <w:rPr>
                <w:rFonts w:eastAsia="MS Gothic"/>
                <w:i/>
                <w:lang w:val="nl-NL"/>
              </w:rPr>
            </w:pPr>
          </w:p>
        </w:tc>
        <w:tc>
          <w:tcPr>
            <w:tcW w:w="992" w:type="dxa"/>
          </w:tcPr>
          <w:p w14:paraId="2AA500B1" w14:textId="77777777" w:rsidR="00CB6CE9" w:rsidRPr="00842987" w:rsidRDefault="00CB6CE9" w:rsidP="007907D7">
            <w:pPr>
              <w:spacing w:line="288" w:lineRule="auto"/>
              <w:jc w:val="both"/>
              <w:rPr>
                <w:rFonts w:eastAsia="MS Gothic"/>
                <w:i/>
                <w:lang w:val="nl-NL"/>
              </w:rPr>
            </w:pPr>
          </w:p>
        </w:tc>
      </w:tr>
      <w:tr w:rsidR="00D91DE0" w:rsidRPr="00842987" w14:paraId="5011B3AB" w14:textId="77777777" w:rsidTr="008255E3">
        <w:tc>
          <w:tcPr>
            <w:tcW w:w="2127" w:type="dxa"/>
            <w:vAlign w:val="center"/>
          </w:tcPr>
          <w:p w14:paraId="1CA03D17" w14:textId="01D51BD2" w:rsidR="00CB6CE9" w:rsidRPr="00842987" w:rsidRDefault="00CB6CE9" w:rsidP="007907D7">
            <w:pPr>
              <w:spacing w:line="288" w:lineRule="auto"/>
              <w:jc w:val="both"/>
              <w:rPr>
                <w:rFonts w:eastAsia="MS Gothic"/>
                <w:lang w:val="nl-NL"/>
              </w:rPr>
            </w:pPr>
            <w:r w:rsidRPr="00842987">
              <w:rPr>
                <w:rFonts w:eastAsia="MS Gothic"/>
                <w:lang w:val="nl-NL"/>
              </w:rPr>
              <w:t>Lợi nhuận</w:t>
            </w:r>
          </w:p>
        </w:tc>
        <w:tc>
          <w:tcPr>
            <w:tcW w:w="851" w:type="dxa"/>
            <w:vAlign w:val="center"/>
          </w:tcPr>
          <w:p w14:paraId="4A54587F" w14:textId="77777777" w:rsidR="00CB6CE9" w:rsidRPr="00842987" w:rsidRDefault="00CB6CE9" w:rsidP="007907D7">
            <w:pPr>
              <w:spacing w:line="288" w:lineRule="auto"/>
              <w:jc w:val="both"/>
              <w:rPr>
                <w:rFonts w:eastAsia="MS Gothic"/>
                <w:i/>
                <w:lang w:val="nl-NL"/>
              </w:rPr>
            </w:pPr>
          </w:p>
        </w:tc>
        <w:tc>
          <w:tcPr>
            <w:tcW w:w="850" w:type="dxa"/>
            <w:vAlign w:val="center"/>
          </w:tcPr>
          <w:p w14:paraId="20D3E25F" w14:textId="77777777" w:rsidR="00CB6CE9" w:rsidRPr="00842987" w:rsidRDefault="00CB6CE9" w:rsidP="007907D7">
            <w:pPr>
              <w:spacing w:line="288" w:lineRule="auto"/>
              <w:jc w:val="both"/>
              <w:rPr>
                <w:rFonts w:eastAsia="MS Gothic"/>
                <w:i/>
                <w:lang w:val="nl-NL"/>
              </w:rPr>
            </w:pPr>
          </w:p>
        </w:tc>
        <w:tc>
          <w:tcPr>
            <w:tcW w:w="992" w:type="dxa"/>
            <w:vAlign w:val="center"/>
          </w:tcPr>
          <w:p w14:paraId="7BA00F01" w14:textId="77777777" w:rsidR="00CB6CE9" w:rsidRPr="00842987" w:rsidRDefault="00CB6CE9" w:rsidP="007907D7">
            <w:pPr>
              <w:spacing w:line="288" w:lineRule="auto"/>
              <w:jc w:val="both"/>
              <w:rPr>
                <w:rFonts w:eastAsia="MS Gothic"/>
                <w:i/>
                <w:lang w:val="nl-NL"/>
              </w:rPr>
            </w:pPr>
          </w:p>
        </w:tc>
        <w:tc>
          <w:tcPr>
            <w:tcW w:w="993" w:type="dxa"/>
            <w:vAlign w:val="center"/>
          </w:tcPr>
          <w:p w14:paraId="466C97EB" w14:textId="77777777" w:rsidR="00CB6CE9" w:rsidRPr="00842987" w:rsidRDefault="00CB6CE9" w:rsidP="007907D7">
            <w:pPr>
              <w:spacing w:line="288" w:lineRule="auto"/>
              <w:jc w:val="both"/>
              <w:rPr>
                <w:rFonts w:eastAsia="MS Gothic"/>
                <w:i/>
                <w:lang w:val="nl-NL"/>
              </w:rPr>
            </w:pPr>
          </w:p>
        </w:tc>
        <w:tc>
          <w:tcPr>
            <w:tcW w:w="850" w:type="dxa"/>
          </w:tcPr>
          <w:p w14:paraId="4F0CE444" w14:textId="77777777" w:rsidR="00CB6CE9" w:rsidRPr="00842987" w:rsidRDefault="00CB6CE9" w:rsidP="007907D7">
            <w:pPr>
              <w:spacing w:line="288" w:lineRule="auto"/>
              <w:jc w:val="both"/>
              <w:rPr>
                <w:rFonts w:eastAsia="MS Gothic"/>
                <w:i/>
                <w:lang w:val="nl-NL"/>
              </w:rPr>
            </w:pPr>
          </w:p>
        </w:tc>
        <w:tc>
          <w:tcPr>
            <w:tcW w:w="992" w:type="dxa"/>
          </w:tcPr>
          <w:p w14:paraId="3C9DF300" w14:textId="77777777" w:rsidR="00CB6CE9" w:rsidRPr="00842987" w:rsidRDefault="00CB6CE9" w:rsidP="007907D7">
            <w:pPr>
              <w:spacing w:line="288" w:lineRule="auto"/>
              <w:jc w:val="both"/>
              <w:rPr>
                <w:rFonts w:eastAsia="MS Gothic"/>
                <w:i/>
                <w:lang w:val="nl-NL"/>
              </w:rPr>
            </w:pPr>
          </w:p>
        </w:tc>
        <w:tc>
          <w:tcPr>
            <w:tcW w:w="993" w:type="dxa"/>
          </w:tcPr>
          <w:p w14:paraId="128008DD" w14:textId="77777777" w:rsidR="00CB6CE9" w:rsidRPr="00842987" w:rsidRDefault="00CB6CE9" w:rsidP="007907D7">
            <w:pPr>
              <w:spacing w:line="288" w:lineRule="auto"/>
              <w:jc w:val="both"/>
              <w:rPr>
                <w:rFonts w:eastAsia="MS Gothic"/>
                <w:i/>
                <w:lang w:val="nl-NL"/>
              </w:rPr>
            </w:pPr>
          </w:p>
        </w:tc>
        <w:tc>
          <w:tcPr>
            <w:tcW w:w="992" w:type="dxa"/>
          </w:tcPr>
          <w:p w14:paraId="54E0D329" w14:textId="77777777" w:rsidR="00CB6CE9" w:rsidRPr="00842987" w:rsidRDefault="00CB6CE9" w:rsidP="007907D7">
            <w:pPr>
              <w:spacing w:line="288" w:lineRule="auto"/>
              <w:jc w:val="both"/>
              <w:rPr>
                <w:rFonts w:eastAsia="MS Gothic"/>
                <w:i/>
                <w:lang w:val="nl-NL"/>
              </w:rPr>
            </w:pPr>
          </w:p>
        </w:tc>
      </w:tr>
    </w:tbl>
    <w:p w14:paraId="522696EA" w14:textId="64CE2939" w:rsidR="00CB6CE9" w:rsidRPr="00842987" w:rsidRDefault="00CB6CE9" w:rsidP="007907D7">
      <w:pPr>
        <w:spacing w:line="288" w:lineRule="auto"/>
        <w:jc w:val="both"/>
        <w:rPr>
          <w:lang w:val="nl-NL"/>
        </w:rPr>
      </w:pPr>
      <w:r w:rsidRPr="00842987">
        <w:rPr>
          <w:lang w:val="nl-NL"/>
        </w:rPr>
        <w:t>Nhận xét, đánh giá: .............................................................................................</w:t>
      </w:r>
    </w:p>
    <w:p w14:paraId="2D786926" w14:textId="77777777" w:rsidR="00CB6CE9" w:rsidRPr="00842987" w:rsidRDefault="00CB6CE9" w:rsidP="007907D7">
      <w:pPr>
        <w:spacing w:line="288" w:lineRule="auto"/>
        <w:jc w:val="both"/>
        <w:rPr>
          <w:b/>
          <w:lang w:val="nl-NL"/>
        </w:rPr>
      </w:pPr>
      <w:r w:rsidRPr="00842987">
        <w:rPr>
          <w:b/>
          <w:lang w:val="nl-NL"/>
        </w:rPr>
        <w:t xml:space="preserve">5. Nguồn và kế hoạch trả nợ ngân hàng </w:t>
      </w:r>
      <w:r w:rsidRPr="00842987">
        <w:rPr>
          <w:i/>
          <w:lang w:val="nl-NL"/>
        </w:rPr>
        <w:t>(theo số năm vay vốn)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686"/>
        <w:gridCol w:w="1559"/>
        <w:gridCol w:w="1559"/>
        <w:gridCol w:w="1560"/>
      </w:tblGrid>
      <w:tr w:rsidR="00D91DE0" w:rsidRPr="00842987" w14:paraId="4621E642" w14:textId="77777777" w:rsidTr="008255E3">
        <w:tc>
          <w:tcPr>
            <w:tcW w:w="675" w:type="dxa"/>
            <w:shd w:val="clear" w:color="auto" w:fill="auto"/>
            <w:vAlign w:val="center"/>
          </w:tcPr>
          <w:p w14:paraId="7F669DFC" w14:textId="77777777" w:rsidR="00CB6CE9" w:rsidRPr="00842987" w:rsidRDefault="00CB6CE9" w:rsidP="007907D7">
            <w:pPr>
              <w:spacing w:line="288" w:lineRule="auto"/>
              <w:jc w:val="both"/>
            </w:pPr>
            <w:r w:rsidRPr="00842987">
              <w:t>TT</w:t>
            </w:r>
          </w:p>
        </w:tc>
        <w:tc>
          <w:tcPr>
            <w:tcW w:w="3686" w:type="dxa"/>
            <w:shd w:val="clear" w:color="auto" w:fill="auto"/>
          </w:tcPr>
          <w:p w14:paraId="1EC7BBD1" w14:textId="77777777" w:rsidR="00CB6CE9" w:rsidRPr="00842987" w:rsidRDefault="00CB6CE9" w:rsidP="007907D7">
            <w:pPr>
              <w:spacing w:line="288" w:lineRule="auto"/>
              <w:jc w:val="both"/>
            </w:pPr>
            <w:r w:rsidRPr="00842987">
              <w:t>Chỉ tiêu</w:t>
            </w:r>
          </w:p>
        </w:tc>
        <w:tc>
          <w:tcPr>
            <w:tcW w:w="1559" w:type="dxa"/>
            <w:shd w:val="clear" w:color="auto" w:fill="auto"/>
          </w:tcPr>
          <w:p w14:paraId="6F7D10B9" w14:textId="77777777" w:rsidR="00CB6CE9" w:rsidRPr="00842987" w:rsidRDefault="00CB6CE9" w:rsidP="007907D7">
            <w:pPr>
              <w:spacing w:line="288" w:lineRule="auto"/>
              <w:jc w:val="both"/>
            </w:pPr>
            <w:r w:rsidRPr="00842987">
              <w:t>Năm ……</w:t>
            </w:r>
          </w:p>
        </w:tc>
        <w:tc>
          <w:tcPr>
            <w:tcW w:w="1559" w:type="dxa"/>
            <w:shd w:val="clear" w:color="auto" w:fill="auto"/>
          </w:tcPr>
          <w:p w14:paraId="2BF77435" w14:textId="77777777" w:rsidR="00CB6CE9" w:rsidRPr="00842987" w:rsidRDefault="00CB6CE9" w:rsidP="007907D7">
            <w:pPr>
              <w:spacing w:line="288" w:lineRule="auto"/>
              <w:jc w:val="both"/>
            </w:pPr>
            <w:r w:rsidRPr="00842987">
              <w:t>Năm ……</w:t>
            </w:r>
          </w:p>
        </w:tc>
        <w:tc>
          <w:tcPr>
            <w:tcW w:w="1560" w:type="dxa"/>
            <w:shd w:val="clear" w:color="auto" w:fill="auto"/>
          </w:tcPr>
          <w:p w14:paraId="4F31D76A" w14:textId="77777777" w:rsidR="00CB6CE9" w:rsidRPr="00842987" w:rsidRDefault="00CB6CE9" w:rsidP="007907D7">
            <w:pPr>
              <w:spacing w:line="288" w:lineRule="auto"/>
              <w:jc w:val="both"/>
            </w:pPr>
            <w:r w:rsidRPr="00842987">
              <w:t>Năm ……</w:t>
            </w:r>
          </w:p>
        </w:tc>
      </w:tr>
      <w:tr w:rsidR="00D91DE0" w:rsidRPr="00842987" w14:paraId="7E77BEAC" w14:textId="77777777" w:rsidTr="008255E3">
        <w:tc>
          <w:tcPr>
            <w:tcW w:w="675" w:type="dxa"/>
            <w:shd w:val="clear" w:color="auto" w:fill="auto"/>
            <w:vAlign w:val="center"/>
          </w:tcPr>
          <w:p w14:paraId="1D8B4945" w14:textId="77777777" w:rsidR="00CB6CE9" w:rsidRPr="00842987" w:rsidRDefault="00CB6CE9" w:rsidP="007907D7">
            <w:pPr>
              <w:spacing w:line="288" w:lineRule="auto"/>
              <w:jc w:val="both"/>
            </w:pPr>
            <w:r w:rsidRPr="00842987">
              <w:lastRenderedPageBreak/>
              <w:t>1</w:t>
            </w:r>
          </w:p>
        </w:tc>
        <w:tc>
          <w:tcPr>
            <w:tcW w:w="3686" w:type="dxa"/>
            <w:shd w:val="clear" w:color="auto" w:fill="auto"/>
          </w:tcPr>
          <w:p w14:paraId="0386A700" w14:textId="77777777" w:rsidR="00CB6CE9" w:rsidRPr="00842987" w:rsidRDefault="00CB6CE9" w:rsidP="007907D7">
            <w:pPr>
              <w:spacing w:line="288" w:lineRule="auto"/>
              <w:jc w:val="both"/>
            </w:pPr>
            <w:r w:rsidRPr="00842987">
              <w:t>Nguồn từ phương án</w:t>
            </w:r>
          </w:p>
        </w:tc>
        <w:tc>
          <w:tcPr>
            <w:tcW w:w="1559" w:type="dxa"/>
            <w:shd w:val="clear" w:color="auto" w:fill="auto"/>
          </w:tcPr>
          <w:p w14:paraId="5FC150B0" w14:textId="77777777" w:rsidR="00CB6CE9" w:rsidRPr="00842987" w:rsidRDefault="00CB6CE9" w:rsidP="007907D7">
            <w:pPr>
              <w:spacing w:line="288" w:lineRule="auto"/>
              <w:jc w:val="both"/>
            </w:pPr>
          </w:p>
        </w:tc>
        <w:tc>
          <w:tcPr>
            <w:tcW w:w="1559" w:type="dxa"/>
            <w:shd w:val="clear" w:color="auto" w:fill="auto"/>
          </w:tcPr>
          <w:p w14:paraId="164157CA" w14:textId="77777777" w:rsidR="00CB6CE9" w:rsidRPr="00842987" w:rsidRDefault="00CB6CE9" w:rsidP="007907D7">
            <w:pPr>
              <w:spacing w:line="288" w:lineRule="auto"/>
              <w:jc w:val="both"/>
            </w:pPr>
          </w:p>
        </w:tc>
        <w:tc>
          <w:tcPr>
            <w:tcW w:w="1560" w:type="dxa"/>
            <w:shd w:val="clear" w:color="auto" w:fill="auto"/>
          </w:tcPr>
          <w:p w14:paraId="63D1B0C7" w14:textId="77777777" w:rsidR="00CB6CE9" w:rsidRPr="00842987" w:rsidRDefault="00CB6CE9" w:rsidP="007907D7">
            <w:pPr>
              <w:spacing w:line="288" w:lineRule="auto"/>
              <w:jc w:val="both"/>
            </w:pPr>
          </w:p>
        </w:tc>
      </w:tr>
      <w:tr w:rsidR="00D91DE0" w:rsidRPr="00842987" w14:paraId="1508A603" w14:textId="77777777" w:rsidTr="008255E3">
        <w:tc>
          <w:tcPr>
            <w:tcW w:w="675" w:type="dxa"/>
            <w:shd w:val="clear" w:color="auto" w:fill="auto"/>
            <w:vAlign w:val="center"/>
          </w:tcPr>
          <w:p w14:paraId="52DABA67" w14:textId="77777777" w:rsidR="00CB6CE9" w:rsidRPr="00842987" w:rsidRDefault="00CB6CE9" w:rsidP="007907D7">
            <w:pPr>
              <w:spacing w:line="288" w:lineRule="auto"/>
              <w:jc w:val="both"/>
              <w:rPr>
                <w:i/>
              </w:rPr>
            </w:pPr>
            <w:r w:rsidRPr="00842987">
              <w:rPr>
                <w:i/>
              </w:rPr>
              <w:t>a</w:t>
            </w:r>
          </w:p>
        </w:tc>
        <w:tc>
          <w:tcPr>
            <w:tcW w:w="3686" w:type="dxa"/>
            <w:shd w:val="clear" w:color="auto" w:fill="auto"/>
          </w:tcPr>
          <w:p w14:paraId="2C2DED3E" w14:textId="77777777" w:rsidR="00CB6CE9" w:rsidRPr="00842987" w:rsidRDefault="00CB6CE9" w:rsidP="007907D7">
            <w:pPr>
              <w:spacing w:line="288" w:lineRule="auto"/>
              <w:jc w:val="both"/>
              <w:rPr>
                <w:i/>
              </w:rPr>
            </w:pPr>
            <w:r w:rsidRPr="00842987">
              <w:rPr>
                <w:i/>
              </w:rPr>
              <w:t>Khấu hao</w:t>
            </w:r>
          </w:p>
        </w:tc>
        <w:tc>
          <w:tcPr>
            <w:tcW w:w="1559" w:type="dxa"/>
            <w:shd w:val="clear" w:color="auto" w:fill="auto"/>
          </w:tcPr>
          <w:p w14:paraId="78F3259B" w14:textId="77777777" w:rsidR="00CB6CE9" w:rsidRPr="00842987" w:rsidRDefault="00CB6CE9" w:rsidP="007907D7">
            <w:pPr>
              <w:spacing w:line="288" w:lineRule="auto"/>
              <w:jc w:val="both"/>
            </w:pPr>
          </w:p>
        </w:tc>
        <w:tc>
          <w:tcPr>
            <w:tcW w:w="1559" w:type="dxa"/>
            <w:shd w:val="clear" w:color="auto" w:fill="auto"/>
          </w:tcPr>
          <w:p w14:paraId="22F6B375" w14:textId="77777777" w:rsidR="00CB6CE9" w:rsidRPr="00842987" w:rsidRDefault="00CB6CE9" w:rsidP="007907D7">
            <w:pPr>
              <w:spacing w:line="288" w:lineRule="auto"/>
              <w:jc w:val="both"/>
            </w:pPr>
          </w:p>
        </w:tc>
        <w:tc>
          <w:tcPr>
            <w:tcW w:w="1560" w:type="dxa"/>
            <w:shd w:val="clear" w:color="auto" w:fill="auto"/>
          </w:tcPr>
          <w:p w14:paraId="6D4F44A0" w14:textId="77777777" w:rsidR="00CB6CE9" w:rsidRPr="00842987" w:rsidRDefault="00CB6CE9" w:rsidP="007907D7">
            <w:pPr>
              <w:spacing w:line="288" w:lineRule="auto"/>
              <w:jc w:val="both"/>
            </w:pPr>
          </w:p>
        </w:tc>
      </w:tr>
      <w:tr w:rsidR="00D91DE0" w:rsidRPr="00842987" w14:paraId="6AF4FD4D" w14:textId="77777777" w:rsidTr="008255E3">
        <w:tc>
          <w:tcPr>
            <w:tcW w:w="675" w:type="dxa"/>
            <w:shd w:val="clear" w:color="auto" w:fill="auto"/>
            <w:vAlign w:val="center"/>
          </w:tcPr>
          <w:p w14:paraId="07D58C8C" w14:textId="77777777" w:rsidR="00CB6CE9" w:rsidRPr="00842987" w:rsidRDefault="00CB6CE9" w:rsidP="007907D7">
            <w:pPr>
              <w:spacing w:line="288" w:lineRule="auto"/>
              <w:jc w:val="both"/>
              <w:rPr>
                <w:i/>
              </w:rPr>
            </w:pPr>
            <w:r w:rsidRPr="00842987">
              <w:rPr>
                <w:i/>
              </w:rPr>
              <w:t>b</w:t>
            </w:r>
          </w:p>
        </w:tc>
        <w:tc>
          <w:tcPr>
            <w:tcW w:w="3686" w:type="dxa"/>
            <w:shd w:val="clear" w:color="auto" w:fill="auto"/>
          </w:tcPr>
          <w:p w14:paraId="267D86F7" w14:textId="77777777" w:rsidR="00CB6CE9" w:rsidRPr="00842987" w:rsidRDefault="00CB6CE9" w:rsidP="007907D7">
            <w:pPr>
              <w:spacing w:line="288" w:lineRule="auto"/>
              <w:jc w:val="both"/>
              <w:rPr>
                <w:i/>
              </w:rPr>
            </w:pPr>
            <w:r w:rsidRPr="00842987">
              <w:rPr>
                <w:i/>
              </w:rPr>
              <w:t>Lợi nhuận</w:t>
            </w:r>
          </w:p>
        </w:tc>
        <w:tc>
          <w:tcPr>
            <w:tcW w:w="1559" w:type="dxa"/>
            <w:shd w:val="clear" w:color="auto" w:fill="auto"/>
          </w:tcPr>
          <w:p w14:paraId="38AF7CBC" w14:textId="77777777" w:rsidR="00CB6CE9" w:rsidRPr="00842987" w:rsidRDefault="00CB6CE9" w:rsidP="007907D7">
            <w:pPr>
              <w:spacing w:line="288" w:lineRule="auto"/>
              <w:jc w:val="both"/>
            </w:pPr>
          </w:p>
        </w:tc>
        <w:tc>
          <w:tcPr>
            <w:tcW w:w="1559" w:type="dxa"/>
            <w:shd w:val="clear" w:color="auto" w:fill="auto"/>
          </w:tcPr>
          <w:p w14:paraId="3F510B51" w14:textId="77777777" w:rsidR="00CB6CE9" w:rsidRPr="00842987" w:rsidRDefault="00CB6CE9" w:rsidP="007907D7">
            <w:pPr>
              <w:spacing w:line="288" w:lineRule="auto"/>
              <w:jc w:val="both"/>
            </w:pPr>
          </w:p>
        </w:tc>
        <w:tc>
          <w:tcPr>
            <w:tcW w:w="1560" w:type="dxa"/>
            <w:shd w:val="clear" w:color="auto" w:fill="auto"/>
          </w:tcPr>
          <w:p w14:paraId="232C0628" w14:textId="77777777" w:rsidR="00CB6CE9" w:rsidRPr="00842987" w:rsidRDefault="00CB6CE9" w:rsidP="007907D7">
            <w:pPr>
              <w:spacing w:line="288" w:lineRule="auto"/>
              <w:jc w:val="both"/>
            </w:pPr>
          </w:p>
        </w:tc>
      </w:tr>
      <w:tr w:rsidR="00D91DE0" w:rsidRPr="00842987" w14:paraId="101DBC14" w14:textId="77777777" w:rsidTr="008255E3">
        <w:tc>
          <w:tcPr>
            <w:tcW w:w="675" w:type="dxa"/>
            <w:shd w:val="clear" w:color="auto" w:fill="auto"/>
            <w:vAlign w:val="center"/>
          </w:tcPr>
          <w:p w14:paraId="53A66BD5" w14:textId="77777777" w:rsidR="00CB6CE9" w:rsidRPr="00842987" w:rsidRDefault="00CB6CE9" w:rsidP="007907D7">
            <w:pPr>
              <w:spacing w:line="288" w:lineRule="auto"/>
              <w:jc w:val="both"/>
            </w:pPr>
            <w:r w:rsidRPr="00842987">
              <w:t>2</w:t>
            </w:r>
          </w:p>
        </w:tc>
        <w:tc>
          <w:tcPr>
            <w:tcW w:w="3686" w:type="dxa"/>
            <w:shd w:val="clear" w:color="auto" w:fill="auto"/>
          </w:tcPr>
          <w:p w14:paraId="3283A3C5" w14:textId="77777777" w:rsidR="00CB6CE9" w:rsidRPr="00842987" w:rsidRDefault="00CB6CE9" w:rsidP="007907D7">
            <w:pPr>
              <w:spacing w:line="288" w:lineRule="auto"/>
              <w:jc w:val="both"/>
            </w:pPr>
            <w:r w:rsidRPr="00842987">
              <w:t>Nguồn khác</w:t>
            </w:r>
          </w:p>
        </w:tc>
        <w:tc>
          <w:tcPr>
            <w:tcW w:w="1559" w:type="dxa"/>
            <w:shd w:val="clear" w:color="auto" w:fill="auto"/>
          </w:tcPr>
          <w:p w14:paraId="7F2E8ACA" w14:textId="77777777" w:rsidR="00CB6CE9" w:rsidRPr="00842987" w:rsidRDefault="00CB6CE9" w:rsidP="007907D7">
            <w:pPr>
              <w:spacing w:line="288" w:lineRule="auto"/>
              <w:jc w:val="both"/>
            </w:pPr>
          </w:p>
        </w:tc>
        <w:tc>
          <w:tcPr>
            <w:tcW w:w="1559" w:type="dxa"/>
            <w:shd w:val="clear" w:color="auto" w:fill="auto"/>
          </w:tcPr>
          <w:p w14:paraId="378F5980" w14:textId="77777777" w:rsidR="00CB6CE9" w:rsidRPr="00842987" w:rsidRDefault="00CB6CE9" w:rsidP="007907D7">
            <w:pPr>
              <w:spacing w:line="288" w:lineRule="auto"/>
              <w:jc w:val="both"/>
            </w:pPr>
          </w:p>
        </w:tc>
        <w:tc>
          <w:tcPr>
            <w:tcW w:w="1560" w:type="dxa"/>
            <w:shd w:val="clear" w:color="auto" w:fill="auto"/>
          </w:tcPr>
          <w:p w14:paraId="11694F8E" w14:textId="77777777" w:rsidR="00CB6CE9" w:rsidRPr="00842987" w:rsidRDefault="00CB6CE9" w:rsidP="007907D7">
            <w:pPr>
              <w:spacing w:line="288" w:lineRule="auto"/>
              <w:jc w:val="both"/>
            </w:pPr>
          </w:p>
        </w:tc>
      </w:tr>
      <w:tr w:rsidR="00D91DE0" w:rsidRPr="00842987" w14:paraId="72A4246E" w14:textId="77777777" w:rsidTr="008255E3">
        <w:tc>
          <w:tcPr>
            <w:tcW w:w="675" w:type="dxa"/>
            <w:shd w:val="clear" w:color="auto" w:fill="auto"/>
            <w:vAlign w:val="center"/>
          </w:tcPr>
          <w:p w14:paraId="5FC4F54C" w14:textId="77777777" w:rsidR="00CB6CE9" w:rsidRPr="00842987" w:rsidRDefault="00CB6CE9" w:rsidP="007907D7">
            <w:pPr>
              <w:spacing w:line="288" w:lineRule="auto"/>
              <w:jc w:val="both"/>
            </w:pPr>
            <w:r w:rsidRPr="00842987">
              <w:t>3</w:t>
            </w:r>
          </w:p>
        </w:tc>
        <w:tc>
          <w:tcPr>
            <w:tcW w:w="3686" w:type="dxa"/>
            <w:shd w:val="clear" w:color="auto" w:fill="auto"/>
          </w:tcPr>
          <w:p w14:paraId="220360FE" w14:textId="77777777" w:rsidR="00CB6CE9" w:rsidRPr="00842987" w:rsidRDefault="00CB6CE9" w:rsidP="007907D7">
            <w:pPr>
              <w:spacing w:line="288" w:lineRule="auto"/>
              <w:jc w:val="both"/>
            </w:pPr>
            <w:r w:rsidRPr="00842987">
              <w:t>Tổng nguồn trả nợ</w:t>
            </w:r>
          </w:p>
        </w:tc>
        <w:tc>
          <w:tcPr>
            <w:tcW w:w="1559" w:type="dxa"/>
            <w:shd w:val="clear" w:color="auto" w:fill="auto"/>
          </w:tcPr>
          <w:p w14:paraId="76ACB7D4" w14:textId="77777777" w:rsidR="00CB6CE9" w:rsidRPr="00842987" w:rsidRDefault="00CB6CE9" w:rsidP="007907D7">
            <w:pPr>
              <w:spacing w:line="288" w:lineRule="auto"/>
              <w:jc w:val="both"/>
            </w:pPr>
          </w:p>
        </w:tc>
        <w:tc>
          <w:tcPr>
            <w:tcW w:w="1559" w:type="dxa"/>
            <w:shd w:val="clear" w:color="auto" w:fill="auto"/>
          </w:tcPr>
          <w:p w14:paraId="5B152BC3" w14:textId="77777777" w:rsidR="00CB6CE9" w:rsidRPr="00842987" w:rsidRDefault="00CB6CE9" w:rsidP="007907D7">
            <w:pPr>
              <w:spacing w:line="288" w:lineRule="auto"/>
              <w:jc w:val="both"/>
            </w:pPr>
          </w:p>
        </w:tc>
        <w:tc>
          <w:tcPr>
            <w:tcW w:w="1560" w:type="dxa"/>
            <w:shd w:val="clear" w:color="auto" w:fill="auto"/>
          </w:tcPr>
          <w:p w14:paraId="563CB978" w14:textId="77777777" w:rsidR="00CB6CE9" w:rsidRPr="00842987" w:rsidRDefault="00CB6CE9" w:rsidP="007907D7">
            <w:pPr>
              <w:spacing w:line="288" w:lineRule="auto"/>
              <w:jc w:val="both"/>
            </w:pPr>
          </w:p>
        </w:tc>
      </w:tr>
    </w:tbl>
    <w:p w14:paraId="1E16891F" w14:textId="541058AE" w:rsidR="00CB6CE9" w:rsidRPr="00842987" w:rsidRDefault="00CB6CE9" w:rsidP="007907D7">
      <w:pPr>
        <w:spacing w:before="120" w:line="288" w:lineRule="auto"/>
        <w:jc w:val="both"/>
        <w:rPr>
          <w:lang w:val="nl-NL"/>
        </w:rPr>
      </w:pPr>
      <w:r w:rsidRPr="00842987">
        <w:rPr>
          <w:lang w:val="nl-NL"/>
        </w:rPr>
        <w:t>Nhận xét, đánh giá:...............................................................................................</w:t>
      </w:r>
    </w:p>
    <w:p w14:paraId="61973929" w14:textId="2D69C322" w:rsidR="00CB6CE9" w:rsidRPr="00842987" w:rsidRDefault="00CB6CE9" w:rsidP="007907D7">
      <w:pPr>
        <w:spacing w:line="288" w:lineRule="auto"/>
        <w:jc w:val="both"/>
        <w:rPr>
          <w:bCs/>
          <w:spacing w:val="-8"/>
          <w:lang w:val="nl-NL"/>
        </w:rPr>
      </w:pPr>
      <w:r w:rsidRPr="00842987">
        <w:rPr>
          <w:b/>
          <w:lang w:val="nl-NL"/>
        </w:rPr>
        <w:t xml:space="preserve">6. Tài sản bảo đảm tiền vay </w:t>
      </w:r>
    </w:p>
    <w:tbl>
      <w:tblPr>
        <w:tblW w:w="9108" w:type="dxa"/>
        <w:tblCellMar>
          <w:left w:w="0" w:type="dxa"/>
          <w:right w:w="0" w:type="dxa"/>
        </w:tblCellMar>
        <w:tblLook w:val="04A0" w:firstRow="1" w:lastRow="0" w:firstColumn="1" w:lastColumn="0" w:noHBand="0" w:noVBand="1"/>
      </w:tblPr>
      <w:tblGrid>
        <w:gridCol w:w="760"/>
        <w:gridCol w:w="3128"/>
        <w:gridCol w:w="1579"/>
        <w:gridCol w:w="1824"/>
        <w:gridCol w:w="1817"/>
      </w:tblGrid>
      <w:tr w:rsidR="00D91DE0" w:rsidRPr="00842987" w14:paraId="18C8C58A" w14:textId="77777777" w:rsidTr="008255E3">
        <w:trPr>
          <w:trHeight w:val="578"/>
        </w:trPr>
        <w:tc>
          <w:tcPr>
            <w:tcW w:w="760" w:type="dxa"/>
            <w:tcBorders>
              <w:top w:val="single" w:sz="6" w:space="0" w:color="auto"/>
              <w:left w:val="single" w:sz="6" w:space="0" w:color="auto"/>
              <w:bottom w:val="single" w:sz="4" w:space="0" w:color="auto"/>
              <w:right w:val="single" w:sz="6" w:space="0" w:color="auto"/>
            </w:tcBorders>
            <w:tcMar>
              <w:top w:w="0" w:type="dxa"/>
              <w:left w:w="108" w:type="dxa"/>
              <w:bottom w:w="0" w:type="dxa"/>
              <w:right w:w="108" w:type="dxa"/>
            </w:tcMar>
            <w:vAlign w:val="center"/>
          </w:tcPr>
          <w:p w14:paraId="0178BE01" w14:textId="77777777" w:rsidR="00CB6CE9" w:rsidRPr="00842987" w:rsidRDefault="00CB6CE9" w:rsidP="007907D7">
            <w:pPr>
              <w:spacing w:line="288" w:lineRule="auto"/>
              <w:jc w:val="both"/>
              <w:rPr>
                <w:lang w:val="pt-BR"/>
              </w:rPr>
            </w:pPr>
            <w:r w:rsidRPr="00842987">
              <w:rPr>
                <w:lang w:val="pt-BR"/>
              </w:rPr>
              <w:t>TT</w:t>
            </w:r>
          </w:p>
        </w:tc>
        <w:tc>
          <w:tcPr>
            <w:tcW w:w="3128" w:type="dxa"/>
            <w:tcBorders>
              <w:top w:val="single" w:sz="6" w:space="0" w:color="auto"/>
              <w:left w:val="nil"/>
              <w:bottom w:val="single" w:sz="4" w:space="0" w:color="auto"/>
              <w:right w:val="single" w:sz="6" w:space="0" w:color="auto"/>
            </w:tcBorders>
            <w:tcMar>
              <w:top w:w="0" w:type="dxa"/>
              <w:left w:w="108" w:type="dxa"/>
              <w:bottom w:w="0" w:type="dxa"/>
              <w:right w:w="108" w:type="dxa"/>
            </w:tcMar>
            <w:vAlign w:val="center"/>
          </w:tcPr>
          <w:p w14:paraId="101DD341" w14:textId="77777777" w:rsidR="00CB6CE9" w:rsidRPr="00842987" w:rsidRDefault="00CB6CE9" w:rsidP="007907D7">
            <w:pPr>
              <w:spacing w:line="288" w:lineRule="auto"/>
              <w:jc w:val="both"/>
              <w:rPr>
                <w:lang w:val="pt-BR"/>
              </w:rPr>
            </w:pPr>
            <w:r w:rsidRPr="00842987">
              <w:rPr>
                <w:lang w:val="pt-BR"/>
              </w:rPr>
              <w:t>Tên tài sản</w:t>
            </w:r>
          </w:p>
        </w:tc>
        <w:tc>
          <w:tcPr>
            <w:tcW w:w="1579" w:type="dxa"/>
            <w:tcBorders>
              <w:top w:val="single" w:sz="6" w:space="0" w:color="auto"/>
              <w:left w:val="nil"/>
              <w:bottom w:val="single" w:sz="4" w:space="0" w:color="auto"/>
              <w:right w:val="single" w:sz="6" w:space="0" w:color="auto"/>
            </w:tcBorders>
            <w:tcMar>
              <w:top w:w="0" w:type="dxa"/>
              <w:left w:w="108" w:type="dxa"/>
              <w:bottom w:w="0" w:type="dxa"/>
              <w:right w:w="108" w:type="dxa"/>
            </w:tcMar>
            <w:vAlign w:val="center"/>
          </w:tcPr>
          <w:p w14:paraId="633E2281" w14:textId="77777777" w:rsidR="00CB6CE9" w:rsidRPr="00842987" w:rsidRDefault="00CB6CE9" w:rsidP="007907D7">
            <w:pPr>
              <w:spacing w:line="288" w:lineRule="auto"/>
              <w:jc w:val="both"/>
              <w:rPr>
                <w:lang w:val="pt-BR"/>
              </w:rPr>
            </w:pPr>
            <w:r w:rsidRPr="00842987">
              <w:rPr>
                <w:lang w:val="pt-BR"/>
              </w:rPr>
              <w:t>Số lượng</w:t>
            </w:r>
          </w:p>
        </w:tc>
        <w:tc>
          <w:tcPr>
            <w:tcW w:w="1824" w:type="dxa"/>
            <w:tcBorders>
              <w:top w:val="single" w:sz="6" w:space="0" w:color="auto"/>
              <w:left w:val="nil"/>
              <w:bottom w:val="single" w:sz="4" w:space="0" w:color="auto"/>
              <w:right w:val="single" w:sz="6" w:space="0" w:color="auto"/>
            </w:tcBorders>
            <w:tcMar>
              <w:top w:w="0" w:type="dxa"/>
              <w:left w:w="108" w:type="dxa"/>
              <w:bottom w:w="0" w:type="dxa"/>
              <w:right w:w="108" w:type="dxa"/>
            </w:tcMar>
            <w:vAlign w:val="center"/>
          </w:tcPr>
          <w:p w14:paraId="61BE958D" w14:textId="4EBF47CF" w:rsidR="00CB6CE9" w:rsidRPr="00842987" w:rsidRDefault="00CB6CE9" w:rsidP="007907D7">
            <w:pPr>
              <w:spacing w:line="288" w:lineRule="auto"/>
              <w:jc w:val="both"/>
              <w:rPr>
                <w:lang w:val="pt-BR"/>
              </w:rPr>
            </w:pPr>
            <w:r w:rsidRPr="00842987">
              <w:rPr>
                <w:lang w:val="pt-BR"/>
              </w:rPr>
              <w:t>Giá trị</w:t>
            </w:r>
          </w:p>
          <w:p w14:paraId="677C2CEB" w14:textId="77777777" w:rsidR="00CB6CE9" w:rsidRPr="00842987" w:rsidRDefault="00CB6CE9" w:rsidP="007907D7">
            <w:pPr>
              <w:spacing w:line="288" w:lineRule="auto"/>
              <w:jc w:val="both"/>
              <w:rPr>
                <w:lang w:val="pt-BR"/>
              </w:rPr>
            </w:pPr>
            <w:r w:rsidRPr="00842987">
              <w:rPr>
                <w:lang w:val="pt-BR"/>
              </w:rPr>
              <w:t>(ước tính)</w:t>
            </w:r>
          </w:p>
        </w:tc>
        <w:tc>
          <w:tcPr>
            <w:tcW w:w="1817" w:type="dxa"/>
            <w:tcBorders>
              <w:top w:val="single" w:sz="6" w:space="0" w:color="auto"/>
              <w:left w:val="nil"/>
              <w:bottom w:val="single" w:sz="4" w:space="0" w:color="auto"/>
              <w:right w:val="single" w:sz="6" w:space="0" w:color="auto"/>
            </w:tcBorders>
            <w:tcMar>
              <w:top w:w="0" w:type="dxa"/>
              <w:left w:w="108" w:type="dxa"/>
              <w:bottom w:w="0" w:type="dxa"/>
              <w:right w:w="108" w:type="dxa"/>
            </w:tcMar>
            <w:vAlign w:val="center"/>
          </w:tcPr>
          <w:p w14:paraId="21D42663" w14:textId="1B32A77E" w:rsidR="00CB6CE9" w:rsidRPr="00842987" w:rsidRDefault="00CB6CE9" w:rsidP="007907D7">
            <w:pPr>
              <w:spacing w:line="288" w:lineRule="auto"/>
              <w:jc w:val="both"/>
              <w:rPr>
                <w:lang w:val="pt-BR"/>
              </w:rPr>
            </w:pPr>
            <w:r w:rsidRPr="00842987">
              <w:rPr>
                <w:lang w:val="pt-BR"/>
              </w:rPr>
              <w:t>Giấy tờ</w:t>
            </w:r>
          </w:p>
          <w:p w14:paraId="62D176D5" w14:textId="77777777" w:rsidR="00CB6CE9" w:rsidRPr="00842987" w:rsidRDefault="00CB6CE9" w:rsidP="007907D7">
            <w:pPr>
              <w:spacing w:line="288" w:lineRule="auto"/>
              <w:jc w:val="both"/>
              <w:rPr>
                <w:lang w:val="pt-BR"/>
              </w:rPr>
            </w:pPr>
            <w:r w:rsidRPr="00842987">
              <w:rPr>
                <w:lang w:val="pt-BR"/>
              </w:rPr>
              <w:t>về tài sản</w:t>
            </w:r>
          </w:p>
        </w:tc>
      </w:tr>
      <w:tr w:rsidR="00D91DE0" w:rsidRPr="00842987" w14:paraId="3B403F75" w14:textId="77777777" w:rsidTr="008255E3">
        <w:tc>
          <w:tcPr>
            <w:tcW w:w="7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4EF1C8" w14:textId="77777777" w:rsidR="00CB6CE9" w:rsidRPr="00842987" w:rsidRDefault="00CB6CE9" w:rsidP="007907D7">
            <w:pPr>
              <w:spacing w:line="288" w:lineRule="auto"/>
              <w:jc w:val="both"/>
              <w:rPr>
                <w:lang w:val="pt-BR"/>
              </w:rPr>
            </w:pPr>
            <w:r w:rsidRPr="00842987">
              <w:rPr>
                <w:lang w:val="pt-BR"/>
              </w:rPr>
              <w:t> </w:t>
            </w:r>
          </w:p>
        </w:tc>
        <w:tc>
          <w:tcPr>
            <w:tcW w:w="31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9E7DC5" w14:textId="77777777" w:rsidR="00CB6CE9" w:rsidRPr="00842987" w:rsidRDefault="00CB6CE9" w:rsidP="007907D7">
            <w:pPr>
              <w:spacing w:line="288" w:lineRule="auto"/>
              <w:jc w:val="both"/>
              <w:rPr>
                <w:lang w:val="pt-BR"/>
              </w:rPr>
            </w:pPr>
            <w:r w:rsidRPr="00842987">
              <w:rPr>
                <w:lang w:val="pt-BR"/>
              </w:rPr>
              <w:t> </w:t>
            </w:r>
          </w:p>
        </w:tc>
        <w:tc>
          <w:tcPr>
            <w:tcW w:w="15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4BA890" w14:textId="77777777" w:rsidR="00CB6CE9" w:rsidRPr="00842987" w:rsidRDefault="00CB6CE9" w:rsidP="007907D7">
            <w:pPr>
              <w:spacing w:line="288" w:lineRule="auto"/>
              <w:jc w:val="both"/>
              <w:rPr>
                <w:lang w:val="pt-BR"/>
              </w:rPr>
            </w:pPr>
            <w:r w:rsidRPr="00842987">
              <w:rPr>
                <w:lang w:val="pt-BR"/>
              </w:rPr>
              <w:t> </w:t>
            </w:r>
          </w:p>
        </w:tc>
        <w:tc>
          <w:tcPr>
            <w:tcW w:w="1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8E666B" w14:textId="77777777" w:rsidR="00CB6CE9" w:rsidRPr="00842987" w:rsidRDefault="00CB6CE9" w:rsidP="007907D7">
            <w:pPr>
              <w:spacing w:line="288" w:lineRule="auto"/>
              <w:jc w:val="both"/>
              <w:rPr>
                <w:lang w:val="pt-BR"/>
              </w:rPr>
            </w:pPr>
            <w:r w:rsidRPr="00842987">
              <w:rPr>
                <w:lang w:val="pt-BR"/>
              </w:rPr>
              <w:t> </w:t>
            </w:r>
          </w:p>
        </w:tc>
        <w:tc>
          <w:tcPr>
            <w:tcW w:w="1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FBE2FF" w14:textId="77777777" w:rsidR="00CB6CE9" w:rsidRPr="00842987" w:rsidRDefault="00CB6CE9" w:rsidP="007907D7">
            <w:pPr>
              <w:spacing w:line="288" w:lineRule="auto"/>
              <w:jc w:val="both"/>
              <w:rPr>
                <w:lang w:val="pt-BR"/>
              </w:rPr>
            </w:pPr>
          </w:p>
        </w:tc>
      </w:tr>
    </w:tbl>
    <w:p w14:paraId="2ACF37C8" w14:textId="77777777" w:rsidR="00CB6CE9" w:rsidRPr="00842987" w:rsidRDefault="00CB6CE9" w:rsidP="007907D7">
      <w:pPr>
        <w:spacing w:before="120" w:line="288" w:lineRule="auto"/>
        <w:jc w:val="both"/>
        <w:rPr>
          <w:lang w:val="nl-NL"/>
        </w:rPr>
      </w:pPr>
      <w:r w:rsidRPr="00842987">
        <w:rPr>
          <w:lang w:val="nl-NL"/>
        </w:rPr>
        <w:t>Nhận xét, đánh giá (tính pháp lý, giá trị tài sản bảo đảm, khả năng chuyển nhượng, khả năng quản lý tài sản)</w:t>
      </w:r>
      <w:r w:rsidRPr="00842987">
        <w:rPr>
          <w:lang w:val="nl-NL"/>
        </w:rPr>
        <w:tab/>
      </w:r>
    </w:p>
    <w:p w14:paraId="4762EB3F" w14:textId="3A563665" w:rsidR="004171B7" w:rsidRPr="00842987" w:rsidRDefault="00CB6CE9" w:rsidP="007907D7">
      <w:pPr>
        <w:spacing w:line="288" w:lineRule="auto"/>
        <w:jc w:val="both"/>
        <w:rPr>
          <w:b/>
          <w:spacing w:val="2"/>
          <w:lang w:val="nl-NL"/>
        </w:rPr>
      </w:pPr>
      <w:r w:rsidRPr="00842987">
        <w:rPr>
          <w:b/>
          <w:lang w:val="nl-NL"/>
        </w:rPr>
        <w:t>V.</w:t>
      </w:r>
      <w:r w:rsidRPr="00842987">
        <w:rPr>
          <w:lang w:val="nl-NL"/>
        </w:rPr>
        <w:t xml:space="preserve"> </w:t>
      </w:r>
      <w:r w:rsidRPr="00842987">
        <w:rPr>
          <w:b/>
          <w:lang w:val="nl-NL"/>
        </w:rPr>
        <w:t>KẾT LUẬN (</w:t>
      </w:r>
      <w:r w:rsidRPr="00842987">
        <w:rPr>
          <w:lang w:val="nl-NL"/>
        </w:rPr>
        <w:t>đánh giá chung về tình hình hoạt động, tình hình tài chính của cơ sở sản xuất kinh doanh, mục đích vay vốn, tính khả thi của phương án, tiềm năng sản xuất, hiệu quả kinh tế, khả năng hoàn trả nợ, điều kiện về hồ sơ pháp lý, đảm bảo tiền vay)</w:t>
      </w:r>
    </w:p>
    <w:p w14:paraId="0CF9A19F" w14:textId="53824376" w:rsidR="00CB6CE9" w:rsidRPr="00842987" w:rsidRDefault="00CB6CE9" w:rsidP="007907D7">
      <w:pPr>
        <w:spacing w:line="288" w:lineRule="auto"/>
        <w:jc w:val="both"/>
        <w:rPr>
          <w:b/>
          <w:spacing w:val="2"/>
          <w:lang w:val="nl-NL"/>
        </w:rPr>
      </w:pPr>
      <w:r w:rsidRPr="00842987">
        <w:rPr>
          <w:b/>
          <w:spacing w:val="2"/>
          <w:lang w:val="nl-NL"/>
        </w:rPr>
        <w:t>VI. NỘI DUNG ĐỀ NGHỊ CHO VAY</w:t>
      </w:r>
    </w:p>
    <w:p w14:paraId="5FBA0DD4" w14:textId="6B8F9AE5" w:rsidR="00CB6CE9" w:rsidRPr="00842987" w:rsidRDefault="00CB6CE9" w:rsidP="007907D7">
      <w:pPr>
        <w:spacing w:line="288" w:lineRule="auto"/>
        <w:jc w:val="both"/>
        <w:rPr>
          <w:spacing w:val="2"/>
          <w:lang w:val="nl-NL"/>
        </w:rPr>
      </w:pPr>
      <w:r w:rsidRPr="00842987">
        <w:rPr>
          <w:spacing w:val="2"/>
          <w:lang w:val="nl-NL"/>
        </w:rPr>
        <w:t xml:space="preserve">Căn cứ hồ sơ vay vốn và kết quả thẩm định, đề nghị Hội đồng thẩm định ............................ xem xét, </w:t>
      </w:r>
      <w:r w:rsidRPr="00842987">
        <w:rPr>
          <w:lang w:val="nl-NL"/>
        </w:rPr>
        <w:t>trình cơ quan có thẩm quyền phê duyệt phương án vay vốn</w:t>
      </w:r>
      <w:r w:rsidRPr="00842987">
        <w:rPr>
          <w:spacing w:val="2"/>
          <w:lang w:val="nl-NL"/>
        </w:rPr>
        <w:t xml:space="preserve"> của khách hàng để NHCSXH cho vay trong trường hợp khách hàng </w:t>
      </w:r>
      <w:r w:rsidRPr="00842987">
        <w:rPr>
          <w:lang w:val="nl-NL"/>
        </w:rPr>
        <w:t xml:space="preserve">đảm bảo các điều kiện về bảo đảm tiền vay theo quy định, </w:t>
      </w:r>
      <w:r w:rsidRPr="00842987">
        <w:rPr>
          <w:spacing w:val="2"/>
          <w:lang w:val="nl-NL"/>
        </w:rPr>
        <w:t>với các nội dung chính như sau:</w:t>
      </w:r>
    </w:p>
    <w:p w14:paraId="7FB15946" w14:textId="553205B0" w:rsidR="00CB6CE9" w:rsidRPr="00842987" w:rsidRDefault="00CB6CE9" w:rsidP="007907D7">
      <w:pPr>
        <w:spacing w:line="288" w:lineRule="auto"/>
        <w:jc w:val="both"/>
        <w:rPr>
          <w:lang w:val="nl-NL"/>
        </w:rPr>
      </w:pPr>
      <w:r w:rsidRPr="00842987">
        <w:rPr>
          <w:lang w:val="nl-NL"/>
        </w:rPr>
        <w:t>1. Tổng số tiền cho vay: ....................... đồng (Bằng chữ: ...................................).</w:t>
      </w:r>
    </w:p>
    <w:p w14:paraId="51BADBC6" w14:textId="77777777" w:rsidR="00CB6CE9" w:rsidRPr="00842987" w:rsidRDefault="00CB6CE9" w:rsidP="007907D7">
      <w:pPr>
        <w:spacing w:line="288" w:lineRule="auto"/>
        <w:jc w:val="both"/>
        <w:rPr>
          <w:lang w:val="nl-NL"/>
        </w:rPr>
      </w:pPr>
      <w:r w:rsidRPr="00842987">
        <w:rPr>
          <w:lang w:val="nl-NL"/>
        </w:rPr>
        <w:t>2. Thời hạn cho vay: ........................... tháng.</w:t>
      </w:r>
    </w:p>
    <w:p w14:paraId="088E12D3" w14:textId="7B1113EA" w:rsidR="00CB6CE9" w:rsidRPr="00842987" w:rsidRDefault="00CB6CE9" w:rsidP="007907D7">
      <w:pPr>
        <w:spacing w:line="288" w:lineRule="auto"/>
        <w:jc w:val="both"/>
        <w:rPr>
          <w:lang w:val="nl-NL"/>
        </w:rPr>
      </w:pPr>
      <w:r w:rsidRPr="00842987">
        <w:rPr>
          <w:lang w:val="nl-NL"/>
        </w:rPr>
        <w:t>3. Lãi suất cho vay: ...................%/năm; Lãi suất quá hạn: .......................%/năm.</w:t>
      </w:r>
    </w:p>
    <w:p w14:paraId="4D74DE9A" w14:textId="3E780F8B" w:rsidR="00CB6CE9" w:rsidRPr="00842987" w:rsidRDefault="00CB6CE9" w:rsidP="007907D7">
      <w:pPr>
        <w:spacing w:line="288" w:lineRule="auto"/>
        <w:jc w:val="both"/>
        <w:rPr>
          <w:lang w:val="nl-NL"/>
        </w:rPr>
      </w:pPr>
      <w:r w:rsidRPr="00842987">
        <w:rPr>
          <w:lang w:val="nl-NL"/>
        </w:rPr>
        <w:t>4. Trả gốc theo định kỳ: ....................... tháng/lần; Trả lãi theo định kỳ: hằng tháng.</w:t>
      </w:r>
    </w:p>
    <w:p w14:paraId="178C8B65" w14:textId="03037961" w:rsidR="00CB6CE9" w:rsidRPr="00842987" w:rsidRDefault="00CB6CE9" w:rsidP="007907D7">
      <w:pPr>
        <w:spacing w:line="288" w:lineRule="auto"/>
        <w:jc w:val="both"/>
        <w:rPr>
          <w:lang w:val="nl-NL"/>
        </w:rPr>
      </w:pPr>
      <w:r w:rsidRPr="00842987">
        <w:rPr>
          <w:lang w:val="nl-NL"/>
        </w:rPr>
        <w:t>5. Mục đích sử dụng vốn vay: ...........................................................................</w:t>
      </w:r>
    </w:p>
    <w:p w14:paraId="05CC662E" w14:textId="77777777" w:rsidR="00CB6CE9" w:rsidRPr="00842987" w:rsidRDefault="00CB6CE9" w:rsidP="007907D7">
      <w:pPr>
        <w:spacing w:line="288" w:lineRule="auto"/>
        <w:jc w:val="both"/>
        <w:rPr>
          <w:lang w:val="nl-NL"/>
        </w:rPr>
      </w:pPr>
      <w:r w:rsidRPr="00842987">
        <w:rPr>
          <w:lang w:val="nl-NL"/>
        </w:rPr>
        <w:t>6. Tổng số lao động tham gia phương án: ................ người, trong đó: Lao động là người dân tộc thiểu số: ........ người (chiếm .....% tổng số lao động).</w:t>
      </w:r>
    </w:p>
    <w:p w14:paraId="0D78A6F0" w14:textId="77777777" w:rsidR="00CB6CE9" w:rsidRPr="00842987" w:rsidRDefault="00CB6CE9" w:rsidP="007907D7">
      <w:pPr>
        <w:spacing w:line="288" w:lineRule="auto"/>
        <w:jc w:val="both"/>
        <w:rPr>
          <w:i/>
          <w:lang w:val="nl-NL"/>
        </w:rPr>
      </w:pPr>
      <w:r w:rsidRPr="00842987">
        <w:rPr>
          <w:i/>
          <w:lang w:val="nl-NL"/>
        </w:rPr>
        <w:t>* Trường hợp không đồng ý cho vay: Nêu rõ lý do không đồng ý cho vay.</w:t>
      </w:r>
    </w:p>
    <w:tbl>
      <w:tblPr>
        <w:tblW w:w="9716" w:type="dxa"/>
        <w:tblInd w:w="-252" w:type="dxa"/>
        <w:tblLook w:val="01E0" w:firstRow="1" w:lastRow="1" w:firstColumn="1" w:lastColumn="1" w:noHBand="0" w:noVBand="0"/>
      </w:tblPr>
      <w:tblGrid>
        <w:gridCol w:w="2912"/>
        <w:gridCol w:w="3426"/>
        <w:gridCol w:w="3378"/>
      </w:tblGrid>
      <w:tr w:rsidR="00D91DE0" w:rsidRPr="00842987" w14:paraId="5475291B" w14:textId="77777777" w:rsidTr="008255E3">
        <w:tc>
          <w:tcPr>
            <w:tcW w:w="2912" w:type="dxa"/>
          </w:tcPr>
          <w:p w14:paraId="68A90FD0" w14:textId="77777777" w:rsidR="00CB6CE9" w:rsidRPr="00842987" w:rsidRDefault="00CB6CE9" w:rsidP="007907D7">
            <w:pPr>
              <w:spacing w:line="288" w:lineRule="auto"/>
              <w:jc w:val="both"/>
              <w:rPr>
                <w:spacing w:val="-8"/>
                <w:lang w:val="nl-NL"/>
              </w:rPr>
            </w:pPr>
          </w:p>
          <w:p w14:paraId="38D09B78" w14:textId="77777777" w:rsidR="00CB6CE9" w:rsidRPr="00842987" w:rsidRDefault="00CB6CE9" w:rsidP="007907D7">
            <w:pPr>
              <w:spacing w:line="288" w:lineRule="auto"/>
              <w:jc w:val="both"/>
              <w:rPr>
                <w:b/>
                <w:spacing w:val="-8"/>
                <w:lang w:val="nl-NL"/>
              </w:rPr>
            </w:pPr>
            <w:r w:rsidRPr="00842987">
              <w:rPr>
                <w:b/>
                <w:spacing w:val="-8"/>
                <w:lang w:val="nl-NL"/>
              </w:rPr>
              <w:t>CÁN BỘ THẨM ĐỊNH</w:t>
            </w:r>
          </w:p>
          <w:p w14:paraId="35E91C91" w14:textId="77777777" w:rsidR="00CB6CE9" w:rsidRPr="00842987" w:rsidRDefault="00CB6CE9" w:rsidP="007907D7">
            <w:pPr>
              <w:spacing w:line="288" w:lineRule="auto"/>
              <w:jc w:val="both"/>
              <w:rPr>
                <w:i/>
                <w:lang w:val="nl-NL"/>
              </w:rPr>
            </w:pPr>
            <w:r w:rsidRPr="00842987">
              <w:rPr>
                <w:i/>
                <w:lang w:val="nl-NL"/>
              </w:rPr>
              <w:t>(Ký, ghi rõ họ và tên)</w:t>
            </w:r>
          </w:p>
        </w:tc>
        <w:tc>
          <w:tcPr>
            <w:tcW w:w="3426" w:type="dxa"/>
          </w:tcPr>
          <w:p w14:paraId="4AF9B593" w14:textId="77777777" w:rsidR="00CB6CE9" w:rsidRPr="00842987" w:rsidRDefault="00CB6CE9" w:rsidP="007907D7">
            <w:pPr>
              <w:spacing w:line="288" w:lineRule="auto"/>
              <w:jc w:val="both"/>
              <w:rPr>
                <w:b/>
                <w:bCs/>
                <w:lang w:val="nl-NL"/>
              </w:rPr>
            </w:pPr>
          </w:p>
          <w:p w14:paraId="68B7AC81" w14:textId="347307A4" w:rsidR="00CB6CE9" w:rsidRPr="00842987" w:rsidRDefault="00CB6CE9" w:rsidP="00980B02">
            <w:pPr>
              <w:spacing w:line="288" w:lineRule="auto"/>
              <w:jc w:val="center"/>
              <w:rPr>
                <w:b/>
                <w:bCs/>
                <w:lang w:val="nl-NL"/>
              </w:rPr>
            </w:pPr>
            <w:r w:rsidRPr="00842987">
              <w:rPr>
                <w:b/>
                <w:bCs/>
                <w:lang w:val="nl-NL"/>
              </w:rPr>
              <w:t>TRƯỞNG PHÒNG KH-NVTD</w:t>
            </w:r>
          </w:p>
          <w:p w14:paraId="6961C47A" w14:textId="77777777" w:rsidR="00CB6CE9" w:rsidRPr="00842987" w:rsidRDefault="00CB6CE9" w:rsidP="00980B02">
            <w:pPr>
              <w:spacing w:line="288" w:lineRule="auto"/>
              <w:jc w:val="center"/>
              <w:rPr>
                <w:b/>
                <w:bCs/>
                <w:lang w:val="nl-NL"/>
              </w:rPr>
            </w:pPr>
            <w:r w:rsidRPr="00842987">
              <w:rPr>
                <w:b/>
                <w:bCs/>
                <w:lang w:val="nl-NL"/>
              </w:rPr>
              <w:t>(TỔ TRƯỞNG KH-NV)</w:t>
            </w:r>
          </w:p>
          <w:p w14:paraId="66BB6093" w14:textId="77777777" w:rsidR="00CB6CE9" w:rsidRPr="00842987" w:rsidRDefault="00CB6CE9" w:rsidP="00980B02">
            <w:pPr>
              <w:spacing w:line="288" w:lineRule="auto"/>
              <w:jc w:val="center"/>
              <w:rPr>
                <w:lang w:val="nl-NL"/>
              </w:rPr>
            </w:pPr>
            <w:r w:rsidRPr="00842987">
              <w:rPr>
                <w:i/>
                <w:lang w:val="nl-NL"/>
              </w:rPr>
              <w:t>(Ký, ghi rõ họ tên)</w:t>
            </w:r>
          </w:p>
        </w:tc>
        <w:tc>
          <w:tcPr>
            <w:tcW w:w="3378" w:type="dxa"/>
          </w:tcPr>
          <w:p w14:paraId="3D74C297" w14:textId="77777777" w:rsidR="00CB6CE9" w:rsidRPr="00842987" w:rsidRDefault="00CB6CE9" w:rsidP="007907D7">
            <w:pPr>
              <w:spacing w:line="288" w:lineRule="auto"/>
              <w:jc w:val="both"/>
              <w:rPr>
                <w:lang w:val="nl-NL"/>
              </w:rPr>
            </w:pPr>
            <w:r w:rsidRPr="00842987">
              <w:rPr>
                <w:i/>
                <w:lang w:val="nl-NL"/>
              </w:rPr>
              <w:t xml:space="preserve">  Ngày</w:t>
            </w:r>
            <w:r w:rsidRPr="00842987">
              <w:rPr>
                <w:lang w:val="nl-NL"/>
              </w:rPr>
              <w:t>.....</w:t>
            </w:r>
            <w:r w:rsidRPr="00842987">
              <w:rPr>
                <w:i/>
                <w:lang w:val="nl-NL"/>
              </w:rPr>
              <w:t>tháng.....năm</w:t>
            </w:r>
            <w:r w:rsidRPr="00842987">
              <w:rPr>
                <w:lang w:val="nl-NL"/>
              </w:rPr>
              <w:t>.....</w:t>
            </w:r>
          </w:p>
          <w:p w14:paraId="4359F6DE" w14:textId="2FBABDC4" w:rsidR="00CB6CE9" w:rsidRPr="00842987" w:rsidRDefault="00CB6CE9" w:rsidP="00980B02">
            <w:pPr>
              <w:spacing w:line="288" w:lineRule="auto"/>
              <w:jc w:val="center"/>
              <w:rPr>
                <w:b/>
                <w:bCs/>
                <w:lang w:val="nl-NL"/>
              </w:rPr>
            </w:pPr>
            <w:r w:rsidRPr="00842987">
              <w:rPr>
                <w:b/>
                <w:bCs/>
                <w:lang w:val="nl-NL"/>
              </w:rPr>
              <w:t>GIÁM ĐỐC</w:t>
            </w:r>
          </w:p>
          <w:p w14:paraId="6D607E95" w14:textId="77777777" w:rsidR="00CB6CE9" w:rsidRPr="00842987" w:rsidRDefault="00CB6CE9" w:rsidP="00980B02">
            <w:pPr>
              <w:spacing w:line="288" w:lineRule="auto"/>
              <w:jc w:val="center"/>
              <w:rPr>
                <w:i/>
                <w:lang w:val="nl-NL"/>
              </w:rPr>
            </w:pPr>
            <w:r w:rsidRPr="00842987">
              <w:rPr>
                <w:i/>
                <w:lang w:val="nl-NL"/>
              </w:rPr>
              <w:t>(Ký, ghi rõ họ tên và đóng dấu)</w:t>
            </w:r>
          </w:p>
          <w:p w14:paraId="29E51576" w14:textId="77777777" w:rsidR="00CB6CE9" w:rsidRPr="00842987" w:rsidRDefault="00CB6CE9" w:rsidP="007907D7">
            <w:pPr>
              <w:spacing w:line="288" w:lineRule="auto"/>
              <w:jc w:val="both"/>
              <w:rPr>
                <w:i/>
                <w:lang w:val="nl-NL"/>
              </w:rPr>
            </w:pPr>
          </w:p>
        </w:tc>
      </w:tr>
    </w:tbl>
    <w:p w14:paraId="2DB6D776" w14:textId="77777777" w:rsidR="00CB6CE9" w:rsidRPr="00842987" w:rsidRDefault="00CB6CE9" w:rsidP="007907D7">
      <w:pPr>
        <w:spacing w:line="288" w:lineRule="auto"/>
        <w:jc w:val="both"/>
        <w:rPr>
          <w:lang w:val="nl-NL"/>
        </w:rPr>
      </w:pPr>
    </w:p>
    <w:p w14:paraId="749A401F" w14:textId="77777777" w:rsidR="00022EFD" w:rsidRPr="00842987" w:rsidRDefault="00022EFD" w:rsidP="007907D7">
      <w:pPr>
        <w:spacing w:line="288" w:lineRule="auto"/>
        <w:jc w:val="both"/>
        <w:rPr>
          <w:vanish/>
          <w:lang w:val="nl-NL"/>
        </w:rPr>
      </w:pPr>
    </w:p>
    <w:p w14:paraId="35999CCA" w14:textId="7E579DC3" w:rsidR="00CB6CE9" w:rsidRPr="00842987" w:rsidRDefault="00CB6CE9" w:rsidP="007907D7">
      <w:pPr>
        <w:jc w:val="both"/>
        <w:rPr>
          <w:b/>
          <w:bCs/>
        </w:rPr>
      </w:pPr>
      <w:r w:rsidRPr="00842987">
        <w:rPr>
          <w:b/>
          <w:bCs/>
        </w:rPr>
        <w:t>Mẫu B2.7</w:t>
      </w:r>
    </w:p>
    <w:p w14:paraId="6120BCC2" w14:textId="77777777" w:rsidR="00CB6CE9" w:rsidRPr="00842987" w:rsidRDefault="00CB6CE9" w:rsidP="007907D7">
      <w:pPr>
        <w:jc w:val="both"/>
        <w:rPr>
          <w:b/>
          <w:bCs/>
        </w:rPr>
      </w:pPr>
    </w:p>
    <w:tbl>
      <w:tblPr>
        <w:tblW w:w="5579" w:type="pct"/>
        <w:tblInd w:w="-567" w:type="dxa"/>
        <w:tblLook w:val="01E0" w:firstRow="1" w:lastRow="1" w:firstColumn="1" w:lastColumn="1" w:noHBand="0" w:noVBand="0"/>
      </w:tblPr>
      <w:tblGrid>
        <w:gridCol w:w="4340"/>
        <w:gridCol w:w="6022"/>
      </w:tblGrid>
      <w:tr w:rsidR="00D91DE0" w:rsidRPr="00842987" w14:paraId="1708F1CC" w14:textId="77777777" w:rsidTr="00980B02">
        <w:tc>
          <w:tcPr>
            <w:tcW w:w="2094" w:type="pct"/>
          </w:tcPr>
          <w:p w14:paraId="3FF65457" w14:textId="77777777" w:rsidR="00CB6CE9" w:rsidRPr="00842987" w:rsidRDefault="00CB6CE9" w:rsidP="00980B02">
            <w:pPr>
              <w:jc w:val="center"/>
            </w:pPr>
            <w:bookmarkStart w:id="199" w:name="_Toc121132506"/>
            <w:r w:rsidRPr="00842987">
              <w:t>ỦY BAN NHÂN DÂN tỉnh…</w:t>
            </w:r>
            <w:bookmarkEnd w:id="199"/>
          </w:p>
          <w:p w14:paraId="0CC247D4" w14:textId="3FF09867" w:rsidR="00CB6CE9" w:rsidRPr="00842987" w:rsidRDefault="00CB6CE9" w:rsidP="00980B02">
            <w:pPr>
              <w:jc w:val="center"/>
              <w:rPr>
                <w:b/>
                <w:bCs/>
              </w:rPr>
            </w:pPr>
            <w:bookmarkStart w:id="200" w:name="_Toc121132507"/>
            <w:r w:rsidRPr="00842987">
              <w:rPr>
                <w:b/>
                <w:noProof/>
              </w:rPr>
              <mc:AlternateContent>
                <mc:Choice Requires="wps">
                  <w:drawing>
                    <wp:anchor distT="0" distB="0" distL="114300" distR="114300" simplePos="0" relativeHeight="251642880" behindDoc="0" locked="0" layoutInCell="1" allowOverlap="1" wp14:anchorId="3693573B" wp14:editId="1924D9C4">
                      <wp:simplePos x="0" y="0"/>
                      <wp:positionH relativeFrom="column">
                        <wp:posOffset>805180</wp:posOffset>
                      </wp:positionH>
                      <wp:positionV relativeFrom="paragraph">
                        <wp:posOffset>269240</wp:posOffset>
                      </wp:positionV>
                      <wp:extent cx="914400" cy="0"/>
                      <wp:effectExtent l="0" t="0" r="19050" b="19050"/>
                      <wp:wrapNone/>
                      <wp:docPr id="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A69BF" id="Line 44"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21.2pt" to="135.4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Ks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"/>
                  </w:pict>
                </mc:Fallback>
              </mc:AlternateContent>
            </w:r>
            <w:r w:rsidRPr="00842987">
              <w:rPr>
                <w:b/>
                <w:bCs/>
              </w:rPr>
              <w:t>HỘI ĐỒNG THẨM ĐỊNH DỰ ÁN</w:t>
            </w:r>
            <w:bookmarkEnd w:id="200"/>
          </w:p>
        </w:tc>
        <w:tc>
          <w:tcPr>
            <w:tcW w:w="2906" w:type="pct"/>
          </w:tcPr>
          <w:p w14:paraId="0A084495" w14:textId="77777777" w:rsidR="00CB6CE9" w:rsidRPr="00842987" w:rsidRDefault="00CB6CE9" w:rsidP="00980B02">
            <w:pPr>
              <w:jc w:val="center"/>
              <w:rPr>
                <w:b/>
                <w:bCs/>
              </w:rPr>
            </w:pPr>
            <w:bookmarkStart w:id="201" w:name="_Toc121132508"/>
            <w:r w:rsidRPr="00842987">
              <w:rPr>
                <w:b/>
                <w:bCs/>
              </w:rPr>
              <w:t>CỘNG HOÀ XÃ HỘI CHỦ NGHĨA VIỆT NAM</w:t>
            </w:r>
            <w:bookmarkEnd w:id="201"/>
          </w:p>
          <w:p w14:paraId="7A3BC903" w14:textId="77777777" w:rsidR="00CB6CE9" w:rsidRPr="00842987" w:rsidRDefault="00CB6CE9" w:rsidP="00980B02">
            <w:pPr>
              <w:jc w:val="center"/>
              <w:rPr>
                <w:b/>
                <w:bCs/>
              </w:rPr>
            </w:pPr>
            <w:bookmarkStart w:id="202" w:name="_Toc121132509"/>
            <w:r w:rsidRPr="00842987">
              <w:rPr>
                <w:b/>
                <w:bCs/>
              </w:rPr>
              <w:t>Độc lập – Tự do – Hạnh phúc</w:t>
            </w:r>
            <w:bookmarkEnd w:id="202"/>
          </w:p>
          <w:p w14:paraId="629B83D4" w14:textId="77777777" w:rsidR="00CB6CE9" w:rsidRPr="00842987" w:rsidRDefault="00CB6CE9" w:rsidP="007907D7">
            <w:pPr>
              <w:jc w:val="both"/>
              <w:rPr>
                <w:b/>
                <w:bCs/>
              </w:rPr>
            </w:pPr>
            <w:bookmarkStart w:id="203" w:name="_Toc121132510"/>
            <w:r w:rsidRPr="00842987">
              <w:rPr>
                <w:noProof/>
              </w:rPr>
              <mc:AlternateContent>
                <mc:Choice Requires="wps">
                  <w:drawing>
                    <wp:anchor distT="0" distB="0" distL="114300" distR="114300" simplePos="0" relativeHeight="251644928" behindDoc="0" locked="0" layoutInCell="1" allowOverlap="1" wp14:anchorId="34E6A291" wp14:editId="0769B01C">
                      <wp:simplePos x="0" y="0"/>
                      <wp:positionH relativeFrom="column">
                        <wp:posOffset>691515</wp:posOffset>
                      </wp:positionH>
                      <wp:positionV relativeFrom="paragraph">
                        <wp:posOffset>27305</wp:posOffset>
                      </wp:positionV>
                      <wp:extent cx="2295525" cy="635"/>
                      <wp:effectExtent l="9525" t="6350" r="9525" b="12065"/>
                      <wp:wrapNone/>
                      <wp:docPr id="1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55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D6EF8" id="Line 45"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5pt,2.15pt" to="235.2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"/>
                  </w:pict>
                </mc:Fallback>
              </mc:AlternateContent>
            </w:r>
            <w:bookmarkEnd w:id="203"/>
          </w:p>
          <w:p w14:paraId="031D5315" w14:textId="11AE763F" w:rsidR="00CB6CE9" w:rsidRPr="00842987" w:rsidRDefault="006E5FA3" w:rsidP="007907D7">
            <w:pPr>
              <w:jc w:val="both"/>
              <w:rPr>
                <w:bCs/>
              </w:rPr>
            </w:pPr>
            <w:bookmarkStart w:id="204" w:name="_Toc121132511"/>
            <w:r w:rsidRPr="00842987">
              <w:rPr>
                <w:bCs/>
                <w:i/>
                <w:iCs/>
              </w:rPr>
              <w:t xml:space="preserve">             </w:t>
            </w:r>
            <w:r w:rsidR="00CB6CE9" w:rsidRPr="00842987">
              <w:rPr>
                <w:bCs/>
                <w:i/>
                <w:iCs/>
              </w:rPr>
              <w:t>........,</w:t>
            </w:r>
            <w:r w:rsidR="00CB6CE9" w:rsidRPr="00842987">
              <w:rPr>
                <w:i/>
                <w:iCs/>
              </w:rPr>
              <w:t xml:space="preserve"> </w:t>
            </w:r>
            <w:r w:rsidR="00CB6CE9" w:rsidRPr="00842987">
              <w:rPr>
                <w:bCs/>
                <w:i/>
                <w:iCs/>
              </w:rPr>
              <w:t>ngày     tháng     năm 20…</w:t>
            </w:r>
            <w:bookmarkEnd w:id="204"/>
          </w:p>
        </w:tc>
      </w:tr>
    </w:tbl>
    <w:p w14:paraId="4D30D62F" w14:textId="7AFB0BE7" w:rsidR="00CB6CE9" w:rsidRPr="00842987" w:rsidRDefault="00CB6CE9" w:rsidP="007907D7">
      <w:pPr>
        <w:jc w:val="both"/>
      </w:pPr>
      <w:r w:rsidRPr="00842987">
        <w:rPr>
          <w:b/>
          <w:bCs/>
        </w:rPr>
        <w:t xml:space="preserve">          </w:t>
      </w:r>
    </w:p>
    <w:p w14:paraId="6595A6F5" w14:textId="77777777" w:rsidR="00CB6CE9" w:rsidRPr="00842987" w:rsidRDefault="00CB6CE9" w:rsidP="006E5FA3">
      <w:pPr>
        <w:jc w:val="center"/>
        <w:rPr>
          <w:b/>
          <w:bCs/>
        </w:rPr>
      </w:pPr>
      <w:r w:rsidRPr="00842987">
        <w:rPr>
          <w:b/>
          <w:bCs/>
        </w:rPr>
        <w:t>BIÊN BẢN HỌP HỘI ĐỒNG THẨM ĐỊNH</w:t>
      </w:r>
    </w:p>
    <w:p w14:paraId="73088EB2" w14:textId="33716651" w:rsidR="00CB6CE9" w:rsidRPr="00842987" w:rsidRDefault="00CB6CE9" w:rsidP="006E5FA3">
      <w:pPr>
        <w:spacing w:after="120"/>
        <w:jc w:val="center"/>
        <w:rPr>
          <w:b/>
          <w:bCs/>
        </w:rPr>
      </w:pPr>
      <w:bookmarkStart w:id="205" w:name="_Toc121132512"/>
      <w:r w:rsidRPr="00842987">
        <w:rPr>
          <w:b/>
          <w:bCs/>
        </w:rPr>
        <w:t>Dự án dược liệu quý</w:t>
      </w:r>
      <w:bookmarkEnd w:id="205"/>
    </w:p>
    <w:p w14:paraId="2A57251F" w14:textId="77777777" w:rsidR="00CB6CE9" w:rsidRPr="00842987" w:rsidRDefault="00CB6CE9" w:rsidP="007907D7">
      <w:pPr>
        <w:spacing w:line="288" w:lineRule="auto"/>
        <w:jc w:val="both"/>
        <w:rPr>
          <w:b/>
          <w:bCs/>
        </w:rPr>
      </w:pPr>
      <w:r w:rsidRPr="00842987">
        <w:rPr>
          <w:b/>
          <w:bCs/>
        </w:rPr>
        <w:t>I. Những thông tin chung</w:t>
      </w:r>
    </w:p>
    <w:p w14:paraId="372B7C54" w14:textId="206EFCCE" w:rsidR="00CB6CE9" w:rsidRPr="00842987" w:rsidRDefault="00CB6CE9" w:rsidP="007907D7">
      <w:pPr>
        <w:spacing w:line="288" w:lineRule="auto"/>
        <w:jc w:val="both"/>
      </w:pPr>
      <w:r w:rsidRPr="00842987">
        <w:t xml:space="preserve">1. Tên dự án: </w:t>
      </w:r>
    </w:p>
    <w:p w14:paraId="1A4D6D5F" w14:textId="77777777" w:rsidR="00CB6CE9" w:rsidRPr="00842987" w:rsidRDefault="00CB6CE9" w:rsidP="007907D7">
      <w:pPr>
        <w:spacing w:line="288" w:lineRule="auto"/>
        <w:jc w:val="both"/>
      </w:pPr>
      <w:r w:rsidRPr="00842987">
        <w:t>2. Tên đơn vị chủ trì liên kết và cá nhân đăng ký chủ trì liên kết dự án:</w:t>
      </w:r>
    </w:p>
    <w:p w14:paraId="195CA531" w14:textId="5CE53A55" w:rsidR="00CB6CE9" w:rsidRPr="00842987" w:rsidRDefault="00CB6CE9" w:rsidP="007907D7">
      <w:pPr>
        <w:spacing w:line="288" w:lineRule="auto"/>
        <w:jc w:val="both"/>
        <w:rPr>
          <w:i/>
          <w:iCs/>
        </w:rPr>
      </w:pPr>
      <w:r w:rsidRPr="00842987">
        <w:rPr>
          <w:i/>
          <w:iCs/>
        </w:rPr>
        <w:t>Tên đơn vị:</w:t>
      </w:r>
    </w:p>
    <w:p w14:paraId="123A18D4" w14:textId="77777777" w:rsidR="00CB6CE9" w:rsidRPr="00842987" w:rsidRDefault="00CB6CE9" w:rsidP="007907D7">
      <w:pPr>
        <w:spacing w:line="288" w:lineRule="auto"/>
        <w:jc w:val="both"/>
        <w:rPr>
          <w:i/>
          <w:iCs/>
        </w:rPr>
      </w:pPr>
      <w:r w:rsidRPr="00842987">
        <w:rPr>
          <w:i/>
          <w:iCs/>
        </w:rPr>
        <w:t>Họ và tên cá nhân:</w:t>
      </w:r>
    </w:p>
    <w:p w14:paraId="59D73031" w14:textId="77777777" w:rsidR="00CB6CE9" w:rsidRPr="00842987" w:rsidRDefault="00CB6CE9" w:rsidP="007907D7">
      <w:pPr>
        <w:spacing w:line="288" w:lineRule="auto"/>
        <w:jc w:val="both"/>
      </w:pPr>
      <w:r w:rsidRPr="00842987">
        <w:t xml:space="preserve">3. Tên của các thành viên liên kết </w:t>
      </w:r>
    </w:p>
    <w:p w14:paraId="297EFE3E" w14:textId="60FBC45D" w:rsidR="00CB6CE9" w:rsidRPr="00842987" w:rsidRDefault="00CB6CE9" w:rsidP="007907D7">
      <w:pPr>
        <w:spacing w:line="288" w:lineRule="auto"/>
        <w:jc w:val="both"/>
      </w:pPr>
      <w:r w:rsidRPr="00842987">
        <w:t>4. Tổ chức hố trợ ứng dụng công nghệ:</w:t>
      </w:r>
    </w:p>
    <w:p w14:paraId="07EC5D41" w14:textId="35A91CCC" w:rsidR="00CB6CE9" w:rsidRPr="00842987" w:rsidRDefault="004171B7" w:rsidP="007907D7">
      <w:pPr>
        <w:spacing w:line="288" w:lineRule="auto"/>
        <w:jc w:val="both"/>
      </w:pPr>
      <w:r w:rsidRPr="00842987">
        <w:t>5</w:t>
      </w:r>
      <w:r w:rsidR="00CB6CE9" w:rsidRPr="00842987">
        <w:t>. Quyết định thành lập hội đồng:</w:t>
      </w:r>
    </w:p>
    <w:p w14:paraId="11C23A18" w14:textId="77777777" w:rsidR="00CB6CE9" w:rsidRPr="00842987" w:rsidRDefault="00CB6CE9" w:rsidP="007907D7">
      <w:pPr>
        <w:spacing w:line="288" w:lineRule="auto"/>
        <w:jc w:val="both"/>
      </w:pPr>
      <w:r w:rsidRPr="00842987">
        <w:t xml:space="preserve">        Số ........./QĐ-UBND   ngày ........ tháng ...... năm .......... của Chủ tịch UBND tỉnh…</w:t>
      </w:r>
    </w:p>
    <w:p w14:paraId="633B5607" w14:textId="33C27F00" w:rsidR="00CB6CE9" w:rsidRPr="00842987" w:rsidRDefault="004171B7" w:rsidP="007907D7">
      <w:pPr>
        <w:spacing w:line="288" w:lineRule="auto"/>
        <w:jc w:val="both"/>
      </w:pPr>
      <w:r w:rsidRPr="00842987">
        <w:t>6</w:t>
      </w:r>
      <w:r w:rsidR="00CB6CE9" w:rsidRPr="00842987">
        <w:t>. Địa điểm và thời gian họp Hội đồng:</w:t>
      </w:r>
    </w:p>
    <w:p w14:paraId="766023EE" w14:textId="77777777" w:rsidR="00CB6CE9" w:rsidRPr="00842987" w:rsidRDefault="00CB6CE9" w:rsidP="007907D7">
      <w:pPr>
        <w:spacing w:line="288" w:lineRule="auto"/>
        <w:jc w:val="both"/>
      </w:pPr>
      <w:r w:rsidRPr="00842987">
        <w:t xml:space="preserve">Địa điểm: </w:t>
      </w:r>
    </w:p>
    <w:p w14:paraId="614F560C" w14:textId="77777777" w:rsidR="00CB6CE9" w:rsidRPr="00842987" w:rsidRDefault="00CB6CE9" w:rsidP="007907D7">
      <w:pPr>
        <w:spacing w:line="288" w:lineRule="auto"/>
        <w:jc w:val="both"/>
      </w:pPr>
      <w:r w:rsidRPr="00842987">
        <w:t>Thời gian:</w:t>
      </w:r>
    </w:p>
    <w:p w14:paraId="3BA4FC7A" w14:textId="478EE204" w:rsidR="00CB6CE9" w:rsidRPr="00842987" w:rsidRDefault="004171B7" w:rsidP="007907D7">
      <w:pPr>
        <w:spacing w:line="288" w:lineRule="auto"/>
        <w:jc w:val="both"/>
      </w:pPr>
      <w:r w:rsidRPr="00842987">
        <w:t>7</w:t>
      </w:r>
      <w:r w:rsidR="00CB6CE9" w:rsidRPr="00842987">
        <w:t>. Số thành viên Hội đồng có mặt trên tổng số thành viên Hội đồng ........../.......; vắng ......... thành viên, gồm các thành viên:</w:t>
      </w:r>
    </w:p>
    <w:p w14:paraId="4376A04C" w14:textId="77777777" w:rsidR="00CB6CE9" w:rsidRPr="00842987" w:rsidRDefault="00CB6CE9" w:rsidP="007907D7">
      <w:pPr>
        <w:spacing w:line="288" w:lineRule="auto"/>
        <w:jc w:val="both"/>
      </w:pPr>
      <w:r w:rsidRPr="00842987">
        <w:t xml:space="preserve">              ......................................</w:t>
      </w:r>
    </w:p>
    <w:p w14:paraId="38F0647E" w14:textId="77777777" w:rsidR="00CB6CE9" w:rsidRPr="00842987" w:rsidRDefault="00CB6CE9" w:rsidP="007907D7">
      <w:pPr>
        <w:spacing w:line="288" w:lineRule="auto"/>
        <w:jc w:val="both"/>
      </w:pPr>
      <w:r w:rsidRPr="00842987">
        <w:t xml:space="preserve">              ......................................</w:t>
      </w:r>
    </w:p>
    <w:p w14:paraId="794C0A4A" w14:textId="4F818413" w:rsidR="00CB6CE9" w:rsidRPr="00842987" w:rsidRDefault="004171B7" w:rsidP="007907D7">
      <w:pPr>
        <w:spacing w:line="288" w:lineRule="auto"/>
        <w:jc w:val="both"/>
      </w:pPr>
      <w:r w:rsidRPr="00842987">
        <w:t>8</w:t>
      </w:r>
      <w:r w:rsidR="00CB6CE9" w:rsidRPr="00842987">
        <w:t>. Khách mời tham dự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4"/>
        <w:gridCol w:w="4201"/>
        <w:gridCol w:w="3742"/>
      </w:tblGrid>
      <w:tr w:rsidR="00D91DE0" w:rsidRPr="00842987" w14:paraId="5382C76F" w14:textId="77777777" w:rsidTr="008255E3">
        <w:tc>
          <w:tcPr>
            <w:tcW w:w="1384" w:type="dxa"/>
          </w:tcPr>
          <w:p w14:paraId="7533B4E3" w14:textId="77777777" w:rsidR="00CB6CE9" w:rsidRPr="00842987" w:rsidRDefault="00CB6CE9" w:rsidP="007907D7">
            <w:pPr>
              <w:jc w:val="both"/>
              <w:rPr>
                <w:b/>
              </w:rPr>
            </w:pPr>
            <w:r w:rsidRPr="00842987">
              <w:rPr>
                <w:b/>
                <w:iCs/>
              </w:rPr>
              <w:t>TT</w:t>
            </w:r>
          </w:p>
        </w:tc>
        <w:tc>
          <w:tcPr>
            <w:tcW w:w="4394" w:type="dxa"/>
          </w:tcPr>
          <w:p w14:paraId="5BAF59FB" w14:textId="77777777" w:rsidR="00CB6CE9" w:rsidRPr="00842987" w:rsidRDefault="00CB6CE9" w:rsidP="007907D7">
            <w:pPr>
              <w:jc w:val="both"/>
              <w:rPr>
                <w:b/>
              </w:rPr>
            </w:pPr>
            <w:r w:rsidRPr="00842987">
              <w:rPr>
                <w:b/>
                <w:iCs/>
              </w:rPr>
              <w:t>Họ và tên</w:t>
            </w:r>
          </w:p>
        </w:tc>
        <w:tc>
          <w:tcPr>
            <w:tcW w:w="3900" w:type="dxa"/>
          </w:tcPr>
          <w:p w14:paraId="711BD337" w14:textId="77777777" w:rsidR="00CB6CE9" w:rsidRPr="00842987" w:rsidRDefault="00CB6CE9" w:rsidP="007907D7">
            <w:pPr>
              <w:jc w:val="both"/>
              <w:rPr>
                <w:b/>
              </w:rPr>
            </w:pPr>
            <w:r w:rsidRPr="00842987">
              <w:rPr>
                <w:b/>
                <w:iCs/>
              </w:rPr>
              <w:t>Đơn vị công tác</w:t>
            </w:r>
          </w:p>
        </w:tc>
      </w:tr>
      <w:tr w:rsidR="00D91DE0" w:rsidRPr="00842987" w14:paraId="5CF1F60F" w14:textId="77777777" w:rsidTr="008255E3">
        <w:tc>
          <w:tcPr>
            <w:tcW w:w="1384" w:type="dxa"/>
          </w:tcPr>
          <w:p w14:paraId="5B29E13D" w14:textId="77777777" w:rsidR="00CB6CE9" w:rsidRPr="00842987" w:rsidRDefault="00CB6CE9" w:rsidP="007907D7">
            <w:pPr>
              <w:jc w:val="both"/>
            </w:pPr>
          </w:p>
        </w:tc>
        <w:tc>
          <w:tcPr>
            <w:tcW w:w="4394" w:type="dxa"/>
          </w:tcPr>
          <w:p w14:paraId="70B2BAEC" w14:textId="77777777" w:rsidR="00CB6CE9" w:rsidRPr="00842987" w:rsidRDefault="00CB6CE9" w:rsidP="007907D7">
            <w:pPr>
              <w:jc w:val="both"/>
            </w:pPr>
          </w:p>
        </w:tc>
        <w:tc>
          <w:tcPr>
            <w:tcW w:w="3900" w:type="dxa"/>
          </w:tcPr>
          <w:p w14:paraId="13B9E0CE" w14:textId="77777777" w:rsidR="00CB6CE9" w:rsidRPr="00842987" w:rsidRDefault="00CB6CE9" w:rsidP="007907D7">
            <w:pPr>
              <w:jc w:val="both"/>
            </w:pPr>
          </w:p>
        </w:tc>
      </w:tr>
      <w:tr w:rsidR="00D91DE0" w:rsidRPr="00842987" w14:paraId="17C36276" w14:textId="77777777" w:rsidTr="008255E3">
        <w:tc>
          <w:tcPr>
            <w:tcW w:w="1384" w:type="dxa"/>
          </w:tcPr>
          <w:p w14:paraId="49797245" w14:textId="77777777" w:rsidR="00CB6CE9" w:rsidRPr="00842987" w:rsidRDefault="00CB6CE9" w:rsidP="007907D7">
            <w:pPr>
              <w:jc w:val="both"/>
            </w:pPr>
          </w:p>
        </w:tc>
        <w:tc>
          <w:tcPr>
            <w:tcW w:w="4394" w:type="dxa"/>
          </w:tcPr>
          <w:p w14:paraId="53218C38" w14:textId="77777777" w:rsidR="00CB6CE9" w:rsidRPr="00842987" w:rsidRDefault="00CB6CE9" w:rsidP="007907D7">
            <w:pPr>
              <w:jc w:val="both"/>
            </w:pPr>
          </w:p>
        </w:tc>
        <w:tc>
          <w:tcPr>
            <w:tcW w:w="3900" w:type="dxa"/>
          </w:tcPr>
          <w:p w14:paraId="490D214D" w14:textId="77777777" w:rsidR="00CB6CE9" w:rsidRPr="00842987" w:rsidRDefault="00CB6CE9" w:rsidP="007907D7">
            <w:pPr>
              <w:jc w:val="both"/>
            </w:pPr>
          </w:p>
        </w:tc>
      </w:tr>
      <w:tr w:rsidR="00D91DE0" w:rsidRPr="00842987" w14:paraId="369C8AA2" w14:textId="77777777" w:rsidTr="008255E3">
        <w:tc>
          <w:tcPr>
            <w:tcW w:w="1384" w:type="dxa"/>
          </w:tcPr>
          <w:p w14:paraId="3DA51A64" w14:textId="77777777" w:rsidR="00CB6CE9" w:rsidRPr="00842987" w:rsidRDefault="00CB6CE9" w:rsidP="007907D7">
            <w:pPr>
              <w:jc w:val="both"/>
            </w:pPr>
          </w:p>
        </w:tc>
        <w:tc>
          <w:tcPr>
            <w:tcW w:w="4394" w:type="dxa"/>
          </w:tcPr>
          <w:p w14:paraId="01F239C9" w14:textId="77777777" w:rsidR="00CB6CE9" w:rsidRPr="00842987" w:rsidRDefault="00CB6CE9" w:rsidP="007907D7">
            <w:pPr>
              <w:jc w:val="both"/>
            </w:pPr>
          </w:p>
        </w:tc>
        <w:tc>
          <w:tcPr>
            <w:tcW w:w="3900" w:type="dxa"/>
          </w:tcPr>
          <w:p w14:paraId="449F8420" w14:textId="77777777" w:rsidR="00CB6CE9" w:rsidRPr="00842987" w:rsidRDefault="00CB6CE9" w:rsidP="007907D7">
            <w:pPr>
              <w:jc w:val="both"/>
            </w:pPr>
          </w:p>
        </w:tc>
      </w:tr>
      <w:tr w:rsidR="00D91DE0" w:rsidRPr="00842987" w14:paraId="1E6A150A" w14:textId="77777777" w:rsidTr="008255E3">
        <w:tc>
          <w:tcPr>
            <w:tcW w:w="1384" w:type="dxa"/>
          </w:tcPr>
          <w:p w14:paraId="2E7F2C83" w14:textId="77777777" w:rsidR="00CB6CE9" w:rsidRPr="00842987" w:rsidRDefault="00CB6CE9" w:rsidP="007907D7">
            <w:pPr>
              <w:jc w:val="both"/>
            </w:pPr>
          </w:p>
        </w:tc>
        <w:tc>
          <w:tcPr>
            <w:tcW w:w="4394" w:type="dxa"/>
          </w:tcPr>
          <w:p w14:paraId="5FDB7840" w14:textId="77777777" w:rsidR="00CB6CE9" w:rsidRPr="00842987" w:rsidRDefault="00CB6CE9" w:rsidP="007907D7">
            <w:pPr>
              <w:jc w:val="both"/>
            </w:pPr>
          </w:p>
        </w:tc>
        <w:tc>
          <w:tcPr>
            <w:tcW w:w="3900" w:type="dxa"/>
          </w:tcPr>
          <w:p w14:paraId="01A12737" w14:textId="77777777" w:rsidR="00CB6CE9" w:rsidRPr="00842987" w:rsidRDefault="00CB6CE9" w:rsidP="007907D7">
            <w:pPr>
              <w:jc w:val="both"/>
            </w:pPr>
          </w:p>
        </w:tc>
      </w:tr>
      <w:tr w:rsidR="00D91DE0" w:rsidRPr="00842987" w14:paraId="768C61F7" w14:textId="77777777" w:rsidTr="008255E3">
        <w:tc>
          <w:tcPr>
            <w:tcW w:w="1384" w:type="dxa"/>
          </w:tcPr>
          <w:p w14:paraId="66B5F2FA" w14:textId="77777777" w:rsidR="00CB6CE9" w:rsidRPr="00842987" w:rsidRDefault="00CB6CE9" w:rsidP="007907D7">
            <w:pPr>
              <w:jc w:val="both"/>
            </w:pPr>
          </w:p>
        </w:tc>
        <w:tc>
          <w:tcPr>
            <w:tcW w:w="4394" w:type="dxa"/>
          </w:tcPr>
          <w:p w14:paraId="6D375E0F" w14:textId="77777777" w:rsidR="00CB6CE9" w:rsidRPr="00842987" w:rsidRDefault="00CB6CE9" w:rsidP="007907D7">
            <w:pPr>
              <w:jc w:val="both"/>
            </w:pPr>
          </w:p>
        </w:tc>
        <w:tc>
          <w:tcPr>
            <w:tcW w:w="3900" w:type="dxa"/>
          </w:tcPr>
          <w:p w14:paraId="002069ED" w14:textId="77777777" w:rsidR="00CB6CE9" w:rsidRPr="00842987" w:rsidRDefault="00CB6CE9" w:rsidP="007907D7">
            <w:pPr>
              <w:jc w:val="both"/>
            </w:pPr>
          </w:p>
        </w:tc>
      </w:tr>
    </w:tbl>
    <w:p w14:paraId="02973BC5" w14:textId="77777777" w:rsidR="00CB6CE9" w:rsidRPr="00842987" w:rsidRDefault="00CB6CE9" w:rsidP="007907D7">
      <w:pPr>
        <w:spacing w:line="288" w:lineRule="auto"/>
        <w:jc w:val="both"/>
        <w:rPr>
          <w:b/>
          <w:bCs/>
        </w:rPr>
      </w:pPr>
      <w:r w:rsidRPr="00842987">
        <w:rPr>
          <w:b/>
          <w:bCs/>
        </w:rPr>
        <w:t>II. Nội dung làm việc của Hội đồng</w:t>
      </w:r>
    </w:p>
    <w:p w14:paraId="7EDC99CD" w14:textId="77777777" w:rsidR="00CB6CE9" w:rsidRPr="00842987" w:rsidRDefault="00CB6CE9" w:rsidP="007907D7">
      <w:pPr>
        <w:spacing w:line="288" w:lineRule="auto"/>
        <w:jc w:val="both"/>
      </w:pPr>
      <w:r w:rsidRPr="00842987">
        <w:t>Hội đồng đã nghe các uỷ viên hội đồng đọc bản nhận xét, phân tích Hồ sơ dự án; Hội đồng đã nêu câu hỏi với Tổ chức chủ trì liên kết về từng chỉ tiêu đánh giá đã được quy định.</w:t>
      </w:r>
    </w:p>
    <w:p w14:paraId="7005583D" w14:textId="77777777" w:rsidR="00CB6CE9" w:rsidRPr="00842987" w:rsidRDefault="00CB6CE9" w:rsidP="007907D7">
      <w:pPr>
        <w:spacing w:line="288" w:lineRule="auto"/>
        <w:jc w:val="both"/>
      </w:pPr>
      <w:r w:rsidRPr="00842987">
        <w:t>Hội đồng đã trao đổi, thảo luận kĩ Hồ sơ dự án theo từng chỉ tiêu.</w:t>
      </w:r>
    </w:p>
    <w:p w14:paraId="18171C5D" w14:textId="77777777" w:rsidR="00CB6CE9" w:rsidRPr="00842987" w:rsidRDefault="00CB6CE9" w:rsidP="007907D7">
      <w:pPr>
        <w:spacing w:line="288" w:lineRule="auto"/>
        <w:jc w:val="both"/>
      </w:pPr>
      <w:r w:rsidRPr="00842987">
        <w:t>Hội đồng đã bầu ban kiểm phiếu gồm  03 thành viên sau:</w:t>
      </w:r>
    </w:p>
    <w:p w14:paraId="49A7ED88" w14:textId="77777777" w:rsidR="00CB6CE9" w:rsidRPr="00842987" w:rsidRDefault="00CB6CE9" w:rsidP="007907D7">
      <w:pPr>
        <w:spacing w:line="288" w:lineRule="auto"/>
        <w:jc w:val="both"/>
      </w:pPr>
      <w:r w:rsidRPr="00842987">
        <w:lastRenderedPageBreak/>
        <w:t>................................</w:t>
      </w:r>
    </w:p>
    <w:p w14:paraId="4A505AC4" w14:textId="77777777" w:rsidR="00CB6CE9" w:rsidRPr="00842987" w:rsidRDefault="00CB6CE9" w:rsidP="007907D7">
      <w:pPr>
        <w:spacing w:line="288" w:lineRule="auto"/>
        <w:jc w:val="both"/>
      </w:pPr>
      <w:r w:rsidRPr="00842987">
        <w:t>................................</w:t>
      </w:r>
    </w:p>
    <w:p w14:paraId="07B6DB50" w14:textId="77777777" w:rsidR="00CB6CE9" w:rsidRPr="00842987" w:rsidRDefault="00CB6CE9" w:rsidP="007907D7">
      <w:pPr>
        <w:spacing w:line="288" w:lineRule="auto"/>
        <w:jc w:val="both"/>
      </w:pPr>
      <w:r w:rsidRPr="00842987">
        <w:t>................................</w:t>
      </w:r>
    </w:p>
    <w:p w14:paraId="0D0831D4" w14:textId="77777777" w:rsidR="00CB6CE9" w:rsidRPr="00842987" w:rsidRDefault="00CB6CE9" w:rsidP="007907D7">
      <w:pPr>
        <w:spacing w:line="288" w:lineRule="auto"/>
        <w:jc w:val="both"/>
      </w:pPr>
      <w:r w:rsidRPr="00842987">
        <w:t>Hội đồng đã bỏ phiếu đánh giá Hồ sơ dự án.</w:t>
      </w:r>
    </w:p>
    <w:p w14:paraId="0E6C5A7A" w14:textId="77777777" w:rsidR="00CB6CE9" w:rsidRPr="00842987" w:rsidRDefault="00CB6CE9" w:rsidP="007907D7">
      <w:pPr>
        <w:spacing w:line="288" w:lineRule="auto"/>
        <w:jc w:val="both"/>
      </w:pPr>
      <w:r w:rsidRPr="00842987">
        <w:t>Ban kiểm phiếu đã làm việc và kết quả như sau:</w:t>
      </w:r>
    </w:p>
    <w:p w14:paraId="6DD7A03B" w14:textId="77777777" w:rsidR="00CB6CE9" w:rsidRPr="00842987" w:rsidRDefault="00CB6CE9" w:rsidP="007907D7">
      <w:pPr>
        <w:spacing w:line="288" w:lineRule="auto"/>
        <w:jc w:val="both"/>
      </w:pPr>
      <w:r w:rsidRPr="00842987">
        <w:t>Số phiếu phát ra:</w:t>
      </w:r>
    </w:p>
    <w:p w14:paraId="042AF431" w14:textId="77777777" w:rsidR="00CB6CE9" w:rsidRPr="00842987" w:rsidRDefault="00CB6CE9" w:rsidP="007907D7">
      <w:pPr>
        <w:spacing w:line="288" w:lineRule="auto"/>
        <w:jc w:val="both"/>
      </w:pPr>
      <w:r w:rsidRPr="00842987">
        <w:t>Số phiếu thu về:</w:t>
      </w:r>
    </w:p>
    <w:p w14:paraId="7EE6BFE8" w14:textId="77777777" w:rsidR="00CB6CE9" w:rsidRPr="00842987" w:rsidRDefault="00CB6CE9" w:rsidP="007907D7">
      <w:pPr>
        <w:spacing w:line="288" w:lineRule="auto"/>
        <w:jc w:val="both"/>
      </w:pPr>
      <w:r w:rsidRPr="00842987">
        <w:t>Số phiếu hợp lệ:</w:t>
      </w:r>
    </w:p>
    <w:p w14:paraId="3150AD14" w14:textId="4DFCFB35" w:rsidR="00CB6CE9" w:rsidRPr="00842987" w:rsidRDefault="00CB6CE9" w:rsidP="007907D7">
      <w:pPr>
        <w:spacing w:after="120" w:line="288" w:lineRule="auto"/>
        <w:jc w:val="both"/>
      </w:pPr>
      <w:r w:rsidRPr="00842987">
        <w:t>Số phiếu không hợp lệ: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1"/>
        <w:gridCol w:w="988"/>
        <w:gridCol w:w="990"/>
        <w:gridCol w:w="899"/>
        <w:gridCol w:w="897"/>
        <w:gridCol w:w="897"/>
        <w:gridCol w:w="903"/>
        <w:gridCol w:w="763"/>
        <w:gridCol w:w="1129"/>
      </w:tblGrid>
      <w:tr w:rsidR="00D91DE0" w:rsidRPr="00842987" w14:paraId="61F1C8BF" w14:textId="77777777" w:rsidTr="008255E3">
        <w:trPr>
          <w:cantSplit/>
          <w:trHeight w:val="407"/>
        </w:trPr>
        <w:tc>
          <w:tcPr>
            <w:tcW w:w="4392" w:type="pct"/>
            <w:gridSpan w:val="8"/>
            <w:tcBorders>
              <w:top w:val="single" w:sz="4" w:space="0" w:color="auto"/>
              <w:left w:val="single" w:sz="4" w:space="0" w:color="auto"/>
              <w:bottom w:val="single" w:sz="4" w:space="0" w:color="auto"/>
              <w:right w:val="single" w:sz="4" w:space="0" w:color="auto"/>
            </w:tcBorders>
          </w:tcPr>
          <w:p w14:paraId="7F0C9C72" w14:textId="77777777" w:rsidR="00CB6CE9" w:rsidRPr="00842987" w:rsidRDefault="00CB6CE9" w:rsidP="007907D7">
            <w:pPr>
              <w:jc w:val="both"/>
            </w:pPr>
            <w:r w:rsidRPr="00842987">
              <w:t>Họ tên các thành viên Hội đồng và điểm đánh giá tương ứng</w:t>
            </w:r>
          </w:p>
        </w:tc>
        <w:tc>
          <w:tcPr>
            <w:tcW w:w="608" w:type="pct"/>
            <w:vMerge w:val="restart"/>
            <w:tcBorders>
              <w:top w:val="single" w:sz="4" w:space="0" w:color="auto"/>
              <w:left w:val="single" w:sz="4" w:space="0" w:color="auto"/>
              <w:bottom w:val="single" w:sz="4" w:space="0" w:color="auto"/>
              <w:right w:val="single" w:sz="4" w:space="0" w:color="auto"/>
            </w:tcBorders>
          </w:tcPr>
          <w:p w14:paraId="21DACCDC" w14:textId="77777777" w:rsidR="00CB6CE9" w:rsidRPr="00842987" w:rsidRDefault="00CB6CE9" w:rsidP="007907D7">
            <w:pPr>
              <w:jc w:val="both"/>
            </w:pPr>
            <w:r w:rsidRPr="00842987">
              <w:t>Điểm trung bình của các thành viên HĐ</w:t>
            </w:r>
          </w:p>
        </w:tc>
      </w:tr>
      <w:tr w:rsidR="00D91DE0" w:rsidRPr="00842987" w14:paraId="373C1D94" w14:textId="77777777" w:rsidTr="009C2D69">
        <w:trPr>
          <w:cantSplit/>
          <w:trHeight w:val="1381"/>
        </w:trPr>
        <w:tc>
          <w:tcPr>
            <w:tcW w:w="980" w:type="pct"/>
            <w:tcBorders>
              <w:top w:val="single" w:sz="4" w:space="0" w:color="auto"/>
              <w:left w:val="single" w:sz="4" w:space="0" w:color="auto"/>
              <w:bottom w:val="single" w:sz="4" w:space="0" w:color="auto"/>
              <w:right w:val="single" w:sz="4" w:space="0" w:color="auto"/>
            </w:tcBorders>
          </w:tcPr>
          <w:p w14:paraId="13AF2367" w14:textId="77777777" w:rsidR="00CB6CE9" w:rsidRPr="00842987" w:rsidRDefault="00CB6CE9" w:rsidP="007907D7">
            <w:pPr>
              <w:jc w:val="both"/>
            </w:pPr>
          </w:p>
          <w:p w14:paraId="40EDDBFE" w14:textId="77777777" w:rsidR="00CB6CE9" w:rsidRPr="00842987" w:rsidRDefault="00CB6CE9" w:rsidP="007907D7">
            <w:pPr>
              <w:jc w:val="both"/>
            </w:pPr>
          </w:p>
          <w:p w14:paraId="001D743F" w14:textId="77777777" w:rsidR="00CB6CE9" w:rsidRPr="00842987" w:rsidRDefault="00CB6CE9" w:rsidP="007907D7">
            <w:pPr>
              <w:jc w:val="both"/>
            </w:pPr>
            <w:r w:rsidRPr="00842987">
              <w:t>Họ và tên</w:t>
            </w:r>
          </w:p>
        </w:tc>
        <w:tc>
          <w:tcPr>
            <w:tcW w:w="532" w:type="pct"/>
            <w:tcBorders>
              <w:top w:val="single" w:sz="4" w:space="0" w:color="auto"/>
              <w:left w:val="single" w:sz="4" w:space="0" w:color="auto"/>
              <w:bottom w:val="single" w:sz="4" w:space="0" w:color="auto"/>
              <w:right w:val="single" w:sz="4" w:space="0" w:color="auto"/>
            </w:tcBorders>
          </w:tcPr>
          <w:p w14:paraId="0501479E" w14:textId="77777777" w:rsidR="00CB6CE9" w:rsidRPr="00842987" w:rsidRDefault="00CB6CE9" w:rsidP="007907D7">
            <w:pPr>
              <w:jc w:val="both"/>
            </w:pPr>
          </w:p>
          <w:p w14:paraId="1D252AC1" w14:textId="77777777" w:rsidR="00CB6CE9" w:rsidRPr="00842987" w:rsidRDefault="00CB6CE9" w:rsidP="007907D7">
            <w:pPr>
              <w:jc w:val="both"/>
            </w:pPr>
          </w:p>
          <w:p w14:paraId="35E5F25C" w14:textId="77777777" w:rsidR="00CB6CE9" w:rsidRPr="00842987" w:rsidRDefault="00CB6CE9" w:rsidP="007907D7">
            <w:pPr>
              <w:jc w:val="both"/>
            </w:pPr>
          </w:p>
          <w:p w14:paraId="518F8894" w14:textId="77777777" w:rsidR="00CB6CE9" w:rsidRPr="00842987" w:rsidRDefault="00CB6CE9" w:rsidP="007907D7">
            <w:pPr>
              <w:jc w:val="both"/>
            </w:pPr>
          </w:p>
          <w:p w14:paraId="0A776D23" w14:textId="77777777" w:rsidR="00CB6CE9" w:rsidRPr="00842987" w:rsidRDefault="00CB6CE9" w:rsidP="007907D7">
            <w:pPr>
              <w:jc w:val="both"/>
            </w:pPr>
          </w:p>
        </w:tc>
        <w:tc>
          <w:tcPr>
            <w:tcW w:w="533" w:type="pct"/>
            <w:tcBorders>
              <w:top w:val="single" w:sz="4" w:space="0" w:color="auto"/>
              <w:left w:val="single" w:sz="4" w:space="0" w:color="auto"/>
              <w:bottom w:val="single" w:sz="4" w:space="0" w:color="auto"/>
              <w:right w:val="single" w:sz="4" w:space="0" w:color="auto"/>
            </w:tcBorders>
          </w:tcPr>
          <w:p w14:paraId="22A28340" w14:textId="77777777" w:rsidR="00CB6CE9" w:rsidRPr="00842987" w:rsidRDefault="00CB6CE9" w:rsidP="007907D7">
            <w:pPr>
              <w:jc w:val="both"/>
            </w:pPr>
          </w:p>
        </w:tc>
        <w:tc>
          <w:tcPr>
            <w:tcW w:w="484" w:type="pct"/>
            <w:tcBorders>
              <w:top w:val="single" w:sz="4" w:space="0" w:color="auto"/>
              <w:left w:val="single" w:sz="4" w:space="0" w:color="auto"/>
              <w:bottom w:val="single" w:sz="4" w:space="0" w:color="auto"/>
              <w:right w:val="single" w:sz="4" w:space="0" w:color="auto"/>
            </w:tcBorders>
          </w:tcPr>
          <w:p w14:paraId="4F91F62E" w14:textId="77777777" w:rsidR="00CB6CE9" w:rsidRPr="00842987" w:rsidRDefault="00CB6CE9" w:rsidP="007907D7">
            <w:pPr>
              <w:jc w:val="both"/>
            </w:pPr>
          </w:p>
        </w:tc>
        <w:tc>
          <w:tcPr>
            <w:tcW w:w="483" w:type="pct"/>
            <w:tcBorders>
              <w:top w:val="single" w:sz="4" w:space="0" w:color="auto"/>
              <w:left w:val="single" w:sz="4" w:space="0" w:color="auto"/>
              <w:bottom w:val="single" w:sz="4" w:space="0" w:color="auto"/>
              <w:right w:val="single" w:sz="4" w:space="0" w:color="auto"/>
            </w:tcBorders>
          </w:tcPr>
          <w:p w14:paraId="2D9E2AF0" w14:textId="77777777" w:rsidR="00CB6CE9" w:rsidRPr="00842987" w:rsidRDefault="00CB6CE9" w:rsidP="007907D7">
            <w:pPr>
              <w:jc w:val="both"/>
            </w:pPr>
          </w:p>
        </w:tc>
        <w:tc>
          <w:tcPr>
            <w:tcW w:w="483" w:type="pct"/>
            <w:tcBorders>
              <w:top w:val="single" w:sz="4" w:space="0" w:color="auto"/>
              <w:left w:val="single" w:sz="4" w:space="0" w:color="auto"/>
              <w:bottom w:val="single" w:sz="4" w:space="0" w:color="auto"/>
              <w:right w:val="single" w:sz="4" w:space="0" w:color="auto"/>
            </w:tcBorders>
          </w:tcPr>
          <w:p w14:paraId="27E20611" w14:textId="77777777" w:rsidR="00CB6CE9" w:rsidRPr="00842987" w:rsidRDefault="00CB6CE9" w:rsidP="007907D7">
            <w:pPr>
              <w:jc w:val="both"/>
            </w:pPr>
          </w:p>
        </w:tc>
        <w:tc>
          <w:tcPr>
            <w:tcW w:w="486" w:type="pct"/>
            <w:tcBorders>
              <w:top w:val="single" w:sz="4" w:space="0" w:color="auto"/>
              <w:left w:val="single" w:sz="4" w:space="0" w:color="auto"/>
              <w:bottom w:val="single" w:sz="4" w:space="0" w:color="auto"/>
              <w:right w:val="single" w:sz="4" w:space="0" w:color="auto"/>
            </w:tcBorders>
          </w:tcPr>
          <w:p w14:paraId="250F7B97" w14:textId="77777777" w:rsidR="00CB6CE9" w:rsidRPr="00842987" w:rsidRDefault="00CB6CE9" w:rsidP="007907D7">
            <w:pPr>
              <w:jc w:val="both"/>
            </w:pPr>
          </w:p>
        </w:tc>
        <w:tc>
          <w:tcPr>
            <w:tcW w:w="411" w:type="pct"/>
            <w:tcBorders>
              <w:top w:val="single" w:sz="4" w:space="0" w:color="auto"/>
              <w:left w:val="single" w:sz="4" w:space="0" w:color="auto"/>
              <w:bottom w:val="single" w:sz="4" w:space="0" w:color="auto"/>
              <w:right w:val="single" w:sz="4" w:space="0" w:color="auto"/>
            </w:tcBorders>
          </w:tcPr>
          <w:p w14:paraId="5E051949" w14:textId="77777777" w:rsidR="00CB6CE9" w:rsidRPr="00842987" w:rsidRDefault="00CB6CE9" w:rsidP="007907D7">
            <w:pPr>
              <w:jc w:val="both"/>
            </w:pPr>
          </w:p>
        </w:tc>
        <w:tc>
          <w:tcPr>
            <w:tcW w:w="608" w:type="pct"/>
            <w:vMerge/>
            <w:tcBorders>
              <w:top w:val="single" w:sz="4" w:space="0" w:color="auto"/>
              <w:left w:val="single" w:sz="4" w:space="0" w:color="auto"/>
              <w:bottom w:val="single" w:sz="4" w:space="0" w:color="auto"/>
              <w:right w:val="single" w:sz="4" w:space="0" w:color="auto"/>
            </w:tcBorders>
          </w:tcPr>
          <w:p w14:paraId="04A7DFAA" w14:textId="77777777" w:rsidR="00CB6CE9" w:rsidRPr="00842987" w:rsidRDefault="00CB6CE9" w:rsidP="007907D7">
            <w:pPr>
              <w:jc w:val="both"/>
            </w:pPr>
          </w:p>
        </w:tc>
      </w:tr>
      <w:tr w:rsidR="00D91DE0" w:rsidRPr="00842987" w14:paraId="448F51F8" w14:textId="77777777" w:rsidTr="008255E3">
        <w:tc>
          <w:tcPr>
            <w:tcW w:w="980" w:type="pct"/>
            <w:tcBorders>
              <w:top w:val="single" w:sz="4" w:space="0" w:color="auto"/>
              <w:left w:val="single" w:sz="4" w:space="0" w:color="auto"/>
              <w:bottom w:val="single" w:sz="4" w:space="0" w:color="auto"/>
              <w:right w:val="single" w:sz="4" w:space="0" w:color="auto"/>
            </w:tcBorders>
          </w:tcPr>
          <w:p w14:paraId="18477FAC" w14:textId="77777777" w:rsidR="00CB6CE9" w:rsidRPr="00842987" w:rsidRDefault="00CB6CE9" w:rsidP="007907D7">
            <w:pPr>
              <w:jc w:val="both"/>
            </w:pPr>
          </w:p>
          <w:p w14:paraId="09F9B936" w14:textId="77777777" w:rsidR="00CB6CE9" w:rsidRPr="00842987" w:rsidRDefault="00CB6CE9" w:rsidP="007907D7">
            <w:pPr>
              <w:jc w:val="both"/>
            </w:pPr>
            <w:r w:rsidRPr="00842987">
              <w:t>Tổng số điểm</w:t>
            </w:r>
          </w:p>
        </w:tc>
        <w:tc>
          <w:tcPr>
            <w:tcW w:w="532" w:type="pct"/>
            <w:tcBorders>
              <w:top w:val="single" w:sz="4" w:space="0" w:color="auto"/>
              <w:left w:val="single" w:sz="4" w:space="0" w:color="auto"/>
              <w:bottom w:val="single" w:sz="4" w:space="0" w:color="auto"/>
              <w:right w:val="single" w:sz="4" w:space="0" w:color="auto"/>
            </w:tcBorders>
          </w:tcPr>
          <w:p w14:paraId="4C430A48" w14:textId="77777777" w:rsidR="00CB6CE9" w:rsidRPr="00842987" w:rsidRDefault="00CB6CE9" w:rsidP="007907D7">
            <w:pPr>
              <w:jc w:val="both"/>
            </w:pPr>
          </w:p>
          <w:p w14:paraId="42EE58CD" w14:textId="77777777" w:rsidR="00CB6CE9" w:rsidRPr="00842987" w:rsidRDefault="00CB6CE9" w:rsidP="007907D7">
            <w:pPr>
              <w:jc w:val="both"/>
            </w:pPr>
          </w:p>
          <w:p w14:paraId="4CD198D9" w14:textId="77777777" w:rsidR="00CB6CE9" w:rsidRPr="00842987" w:rsidRDefault="00CB6CE9" w:rsidP="007907D7">
            <w:pPr>
              <w:jc w:val="both"/>
            </w:pPr>
          </w:p>
          <w:p w14:paraId="1FE197A6" w14:textId="77777777" w:rsidR="00CB6CE9" w:rsidRPr="00842987" w:rsidRDefault="00CB6CE9" w:rsidP="007907D7">
            <w:pPr>
              <w:jc w:val="both"/>
            </w:pPr>
          </w:p>
        </w:tc>
        <w:tc>
          <w:tcPr>
            <w:tcW w:w="533" w:type="pct"/>
            <w:tcBorders>
              <w:top w:val="single" w:sz="4" w:space="0" w:color="auto"/>
              <w:left w:val="single" w:sz="4" w:space="0" w:color="auto"/>
              <w:bottom w:val="single" w:sz="4" w:space="0" w:color="auto"/>
              <w:right w:val="single" w:sz="4" w:space="0" w:color="auto"/>
            </w:tcBorders>
          </w:tcPr>
          <w:p w14:paraId="2C83747A" w14:textId="77777777" w:rsidR="00CB6CE9" w:rsidRPr="00842987" w:rsidRDefault="00CB6CE9" w:rsidP="007907D7">
            <w:pPr>
              <w:jc w:val="both"/>
            </w:pPr>
          </w:p>
        </w:tc>
        <w:tc>
          <w:tcPr>
            <w:tcW w:w="484" w:type="pct"/>
            <w:tcBorders>
              <w:top w:val="single" w:sz="4" w:space="0" w:color="auto"/>
              <w:left w:val="single" w:sz="4" w:space="0" w:color="auto"/>
              <w:bottom w:val="single" w:sz="4" w:space="0" w:color="auto"/>
              <w:right w:val="single" w:sz="4" w:space="0" w:color="auto"/>
            </w:tcBorders>
          </w:tcPr>
          <w:p w14:paraId="4A183680" w14:textId="77777777" w:rsidR="00CB6CE9" w:rsidRPr="00842987" w:rsidRDefault="00CB6CE9" w:rsidP="007907D7">
            <w:pPr>
              <w:jc w:val="both"/>
            </w:pPr>
          </w:p>
        </w:tc>
        <w:tc>
          <w:tcPr>
            <w:tcW w:w="483" w:type="pct"/>
            <w:tcBorders>
              <w:top w:val="single" w:sz="4" w:space="0" w:color="auto"/>
              <w:left w:val="single" w:sz="4" w:space="0" w:color="auto"/>
              <w:bottom w:val="single" w:sz="4" w:space="0" w:color="auto"/>
              <w:right w:val="single" w:sz="4" w:space="0" w:color="auto"/>
            </w:tcBorders>
          </w:tcPr>
          <w:p w14:paraId="1DEF9F99" w14:textId="77777777" w:rsidR="00CB6CE9" w:rsidRPr="00842987" w:rsidRDefault="00CB6CE9" w:rsidP="007907D7">
            <w:pPr>
              <w:jc w:val="both"/>
            </w:pPr>
          </w:p>
        </w:tc>
        <w:tc>
          <w:tcPr>
            <w:tcW w:w="483" w:type="pct"/>
            <w:tcBorders>
              <w:top w:val="single" w:sz="4" w:space="0" w:color="auto"/>
              <w:left w:val="single" w:sz="4" w:space="0" w:color="auto"/>
              <w:bottom w:val="single" w:sz="4" w:space="0" w:color="auto"/>
              <w:right w:val="single" w:sz="4" w:space="0" w:color="auto"/>
            </w:tcBorders>
          </w:tcPr>
          <w:p w14:paraId="0CCA74EC" w14:textId="77777777" w:rsidR="00CB6CE9" w:rsidRPr="00842987" w:rsidRDefault="00CB6CE9" w:rsidP="007907D7">
            <w:pPr>
              <w:jc w:val="both"/>
            </w:pPr>
          </w:p>
        </w:tc>
        <w:tc>
          <w:tcPr>
            <w:tcW w:w="486" w:type="pct"/>
            <w:tcBorders>
              <w:top w:val="single" w:sz="4" w:space="0" w:color="auto"/>
              <w:left w:val="single" w:sz="4" w:space="0" w:color="auto"/>
              <w:bottom w:val="single" w:sz="4" w:space="0" w:color="auto"/>
              <w:right w:val="single" w:sz="4" w:space="0" w:color="auto"/>
            </w:tcBorders>
          </w:tcPr>
          <w:p w14:paraId="4DF42806" w14:textId="77777777" w:rsidR="00CB6CE9" w:rsidRPr="00842987" w:rsidRDefault="00CB6CE9" w:rsidP="007907D7">
            <w:pPr>
              <w:jc w:val="both"/>
            </w:pPr>
          </w:p>
        </w:tc>
        <w:tc>
          <w:tcPr>
            <w:tcW w:w="411" w:type="pct"/>
            <w:tcBorders>
              <w:top w:val="single" w:sz="4" w:space="0" w:color="auto"/>
              <w:left w:val="single" w:sz="4" w:space="0" w:color="auto"/>
              <w:bottom w:val="single" w:sz="4" w:space="0" w:color="auto"/>
              <w:right w:val="single" w:sz="4" w:space="0" w:color="auto"/>
            </w:tcBorders>
          </w:tcPr>
          <w:p w14:paraId="2AB0410D" w14:textId="77777777" w:rsidR="00CB6CE9" w:rsidRPr="00842987" w:rsidRDefault="00CB6CE9" w:rsidP="007907D7">
            <w:pPr>
              <w:jc w:val="both"/>
            </w:pPr>
          </w:p>
        </w:tc>
        <w:tc>
          <w:tcPr>
            <w:tcW w:w="608" w:type="pct"/>
            <w:tcBorders>
              <w:top w:val="single" w:sz="4" w:space="0" w:color="auto"/>
              <w:left w:val="single" w:sz="4" w:space="0" w:color="auto"/>
              <w:bottom w:val="single" w:sz="4" w:space="0" w:color="auto"/>
              <w:right w:val="single" w:sz="4" w:space="0" w:color="auto"/>
            </w:tcBorders>
          </w:tcPr>
          <w:p w14:paraId="46BC6584" w14:textId="77777777" w:rsidR="00CB6CE9" w:rsidRPr="00842987" w:rsidRDefault="00CB6CE9" w:rsidP="007907D7">
            <w:pPr>
              <w:jc w:val="both"/>
            </w:pPr>
          </w:p>
        </w:tc>
      </w:tr>
    </w:tbl>
    <w:p w14:paraId="494868D7" w14:textId="77777777" w:rsidR="00CB6CE9" w:rsidRPr="00842987" w:rsidRDefault="00CB6CE9" w:rsidP="007907D7">
      <w:pPr>
        <w:jc w:val="both"/>
      </w:pPr>
    </w:p>
    <w:p w14:paraId="79EAE076" w14:textId="77777777" w:rsidR="00CB6CE9" w:rsidRPr="00842987" w:rsidRDefault="00CB6CE9" w:rsidP="007907D7">
      <w:pPr>
        <w:jc w:val="both"/>
      </w:pPr>
      <w:r w:rsidRPr="00842987">
        <w:t>Kết quả đánh giá của Hội đồng: Căn cứ kết quả kiểm phiếu, Hội đồng đánh giá: (chỉ để lại một trong hai trường hợp)</w:t>
      </w:r>
    </w:p>
    <w:p w14:paraId="42B1FF56" w14:textId="77777777" w:rsidR="00CB6CE9" w:rsidRPr="00842987" w:rsidRDefault="00CB6CE9" w:rsidP="007907D7">
      <w:pPr>
        <w:jc w:val="both"/>
      </w:pPr>
      <w:r w:rsidRPr="00842987">
        <w:t>Hồ sơ dự án đạt yêu cầu (điểm trung bình phải đạt tối thiểu là 65 điểm).</w:t>
      </w:r>
    </w:p>
    <w:p w14:paraId="419D5272" w14:textId="77777777" w:rsidR="00CB6CE9" w:rsidRPr="00842987" w:rsidRDefault="00CB6CE9" w:rsidP="007907D7">
      <w:pPr>
        <w:jc w:val="both"/>
      </w:pPr>
      <w:r w:rsidRPr="00842987">
        <w:t>Hồ sơ dự án Không đạt yêu cầu (điểm trung bình dưới 65 điểm).</w:t>
      </w:r>
    </w:p>
    <w:p w14:paraId="4B70AED6" w14:textId="77777777" w:rsidR="00CB6CE9" w:rsidRPr="00842987" w:rsidRDefault="00CB6CE9" w:rsidP="007907D7">
      <w:pPr>
        <w:jc w:val="both"/>
      </w:pPr>
      <w:r w:rsidRPr="00842987">
        <w:t>Hội đồng kiến nghị các điểm sau đây:</w:t>
      </w:r>
    </w:p>
    <w:p w14:paraId="665E7F1B" w14:textId="0EA422E1" w:rsidR="00CB6CE9" w:rsidRPr="00842987" w:rsidRDefault="00CB6CE9" w:rsidP="007907D7">
      <w:pPr>
        <w:jc w:val="both"/>
      </w:pPr>
      <w:r w:rsidRPr="00842987">
        <w:t>……………………………………………………………………………………</w:t>
      </w:r>
    </w:p>
    <w:p w14:paraId="592FC379" w14:textId="77777777" w:rsidR="00CB6CE9" w:rsidRPr="00842987" w:rsidRDefault="00CB6CE9" w:rsidP="007907D7">
      <w:pPr>
        <w:jc w:val="both"/>
      </w:pPr>
      <w:r w:rsidRPr="00842987">
        <w:t>Hội đồng đề nghị Ủy Ban Nhân dân Tỉnh …. xem xét và phê duyệt.</w:t>
      </w:r>
    </w:p>
    <w:p w14:paraId="186ADE30" w14:textId="77777777" w:rsidR="00CB6CE9" w:rsidRPr="00842987" w:rsidRDefault="00CB6CE9" w:rsidP="007907D7">
      <w:pPr>
        <w:jc w:val="both"/>
      </w:pPr>
    </w:p>
    <w:tbl>
      <w:tblPr>
        <w:tblW w:w="5000" w:type="pct"/>
        <w:tblLook w:val="01E0" w:firstRow="1" w:lastRow="1" w:firstColumn="1" w:lastColumn="1" w:noHBand="0" w:noVBand="0"/>
      </w:tblPr>
      <w:tblGrid>
        <w:gridCol w:w="3096"/>
        <w:gridCol w:w="2924"/>
        <w:gridCol w:w="3267"/>
      </w:tblGrid>
      <w:tr w:rsidR="00D91DE0" w:rsidRPr="00842987" w14:paraId="7A6EA5A4" w14:textId="77777777" w:rsidTr="006E5FA3">
        <w:tc>
          <w:tcPr>
            <w:tcW w:w="1667" w:type="pct"/>
          </w:tcPr>
          <w:p w14:paraId="56DA9A1F" w14:textId="77777777" w:rsidR="00CB6CE9" w:rsidRPr="00842987" w:rsidRDefault="00CB6CE9" w:rsidP="006E5FA3">
            <w:pPr>
              <w:jc w:val="center"/>
              <w:rPr>
                <w:b/>
                <w:bCs/>
              </w:rPr>
            </w:pPr>
            <w:r w:rsidRPr="00842987">
              <w:rPr>
                <w:b/>
                <w:bCs/>
              </w:rPr>
              <w:t>THƯ  KÝ HỘI ĐỒNG</w:t>
            </w:r>
            <w:r w:rsidRPr="00842987">
              <w:rPr>
                <w:i/>
                <w:iCs/>
              </w:rPr>
              <w:t xml:space="preserve">                     (Chữ ký và họ tên)</w:t>
            </w:r>
          </w:p>
        </w:tc>
        <w:tc>
          <w:tcPr>
            <w:tcW w:w="1574" w:type="pct"/>
          </w:tcPr>
          <w:p w14:paraId="1B578A6E" w14:textId="77777777" w:rsidR="00CB6CE9" w:rsidRPr="00842987" w:rsidRDefault="00CB6CE9" w:rsidP="007907D7">
            <w:pPr>
              <w:jc w:val="both"/>
              <w:rPr>
                <w:b/>
                <w:bCs/>
              </w:rPr>
            </w:pPr>
          </w:p>
        </w:tc>
        <w:tc>
          <w:tcPr>
            <w:tcW w:w="1759" w:type="pct"/>
          </w:tcPr>
          <w:p w14:paraId="08665869" w14:textId="77777777" w:rsidR="00CB6CE9" w:rsidRPr="00842987" w:rsidRDefault="00CB6CE9" w:rsidP="006E5FA3">
            <w:pPr>
              <w:jc w:val="center"/>
              <w:rPr>
                <w:b/>
                <w:bCs/>
              </w:rPr>
            </w:pPr>
            <w:r w:rsidRPr="00842987">
              <w:rPr>
                <w:b/>
                <w:bCs/>
              </w:rPr>
              <w:t>CHỦ TỊCH  HỘI ĐỒNG</w:t>
            </w:r>
          </w:p>
          <w:p w14:paraId="595A5B55" w14:textId="77777777" w:rsidR="00CB6CE9" w:rsidRPr="00842987" w:rsidRDefault="00CB6CE9" w:rsidP="006E5FA3">
            <w:pPr>
              <w:jc w:val="center"/>
              <w:rPr>
                <w:b/>
                <w:bCs/>
              </w:rPr>
            </w:pPr>
            <w:r w:rsidRPr="00842987">
              <w:rPr>
                <w:i/>
                <w:iCs/>
              </w:rPr>
              <w:t>(Chữ ký và họ tên)</w:t>
            </w:r>
          </w:p>
        </w:tc>
      </w:tr>
    </w:tbl>
    <w:p w14:paraId="01D575A6" w14:textId="77777777" w:rsidR="00CB6CE9" w:rsidRPr="00842987" w:rsidRDefault="00CB6CE9" w:rsidP="007907D7">
      <w:pPr>
        <w:jc w:val="both"/>
      </w:pPr>
    </w:p>
    <w:p w14:paraId="081108ED" w14:textId="016B6AA6" w:rsidR="00D51F85" w:rsidRPr="00842987" w:rsidRDefault="00D51F85" w:rsidP="007907D7">
      <w:pPr>
        <w:jc w:val="both"/>
      </w:pPr>
    </w:p>
    <w:p w14:paraId="10E7054D" w14:textId="77777777" w:rsidR="006E5FA3" w:rsidRPr="00842987" w:rsidRDefault="006E5FA3" w:rsidP="007907D7">
      <w:pPr>
        <w:jc w:val="both"/>
      </w:pPr>
    </w:p>
    <w:p w14:paraId="4A615CF6" w14:textId="7D4E246C" w:rsidR="00D51F85" w:rsidRPr="00842987" w:rsidRDefault="00D51F85" w:rsidP="007907D7">
      <w:pPr>
        <w:jc w:val="both"/>
      </w:pPr>
    </w:p>
    <w:p w14:paraId="39D833A1" w14:textId="14FFDA30" w:rsidR="00363E1F" w:rsidRPr="00842987" w:rsidRDefault="00363E1F" w:rsidP="007907D7">
      <w:pPr>
        <w:jc w:val="both"/>
      </w:pPr>
    </w:p>
    <w:p w14:paraId="366216B0" w14:textId="1634B7C5" w:rsidR="00363E1F" w:rsidRPr="00842987" w:rsidRDefault="00363E1F" w:rsidP="007907D7">
      <w:pPr>
        <w:jc w:val="both"/>
      </w:pPr>
    </w:p>
    <w:p w14:paraId="7F7AC738" w14:textId="28F36F7A" w:rsidR="00363E1F" w:rsidRPr="00842987" w:rsidRDefault="00363E1F" w:rsidP="007907D7">
      <w:pPr>
        <w:jc w:val="both"/>
      </w:pPr>
    </w:p>
    <w:p w14:paraId="1E085132" w14:textId="77777777" w:rsidR="00363E1F" w:rsidRPr="00842987" w:rsidRDefault="00363E1F" w:rsidP="007907D7">
      <w:pPr>
        <w:jc w:val="both"/>
      </w:pPr>
    </w:p>
    <w:p w14:paraId="124961BE" w14:textId="5E3CC1C9" w:rsidR="004171B7" w:rsidRPr="00842987" w:rsidRDefault="004171B7" w:rsidP="007907D7">
      <w:pPr>
        <w:jc w:val="both"/>
      </w:pPr>
    </w:p>
    <w:p w14:paraId="5BE311F6" w14:textId="77777777" w:rsidR="003660D4" w:rsidRPr="00842987" w:rsidRDefault="003660D4" w:rsidP="007907D7">
      <w:pPr>
        <w:jc w:val="both"/>
      </w:pPr>
    </w:p>
    <w:p w14:paraId="0E9D6AFF" w14:textId="77777777" w:rsidR="004171B7" w:rsidRPr="00842987" w:rsidRDefault="004171B7" w:rsidP="007907D7">
      <w:pPr>
        <w:jc w:val="both"/>
      </w:pPr>
    </w:p>
    <w:p w14:paraId="3DD1F302" w14:textId="77777777" w:rsidR="00022EFD" w:rsidRPr="00842987" w:rsidRDefault="00022EFD">
      <w:pPr>
        <w:spacing w:after="160" w:line="259" w:lineRule="auto"/>
        <w:rPr>
          <w:b/>
        </w:rPr>
      </w:pPr>
      <w:bookmarkStart w:id="206" w:name="_Toc121132513"/>
      <w:r w:rsidRPr="00842987">
        <w:rPr>
          <w:b/>
        </w:rPr>
        <w:br w:type="page"/>
      </w:r>
    </w:p>
    <w:p w14:paraId="0AA73527" w14:textId="5C9AE863" w:rsidR="00CB6CE9" w:rsidRPr="00842987" w:rsidRDefault="00CB6CE9" w:rsidP="007907D7">
      <w:pPr>
        <w:jc w:val="both"/>
        <w:rPr>
          <w:b/>
          <w:lang w:val="it-IT"/>
        </w:rPr>
      </w:pPr>
      <w:r w:rsidRPr="00842987">
        <w:rPr>
          <w:b/>
        </w:rPr>
        <w:lastRenderedPageBreak/>
        <w:t>Mẫu B2.8</w:t>
      </w:r>
      <w:bookmarkEnd w:id="206"/>
    </w:p>
    <w:p w14:paraId="4BAEDF27" w14:textId="77777777" w:rsidR="00CB6CE9" w:rsidRPr="00842987" w:rsidRDefault="00CB6CE9" w:rsidP="007907D7">
      <w:pPr>
        <w:jc w:val="both"/>
        <w:rPr>
          <w:b/>
          <w:bCs/>
        </w:rPr>
      </w:pPr>
    </w:p>
    <w:tbl>
      <w:tblPr>
        <w:tblW w:w="9639" w:type="dxa"/>
        <w:tblCellSpacing w:w="0" w:type="dxa"/>
        <w:shd w:val="clear" w:color="auto" w:fill="FFFFFF"/>
        <w:tblCellMar>
          <w:left w:w="0" w:type="dxa"/>
          <w:right w:w="0" w:type="dxa"/>
        </w:tblCellMar>
        <w:tblLook w:val="04A0" w:firstRow="1" w:lastRow="0" w:firstColumn="1" w:lastColumn="0" w:noHBand="0" w:noVBand="1"/>
      </w:tblPr>
      <w:tblGrid>
        <w:gridCol w:w="3470"/>
        <w:gridCol w:w="6169"/>
      </w:tblGrid>
      <w:tr w:rsidR="00D91DE0" w:rsidRPr="00842987" w14:paraId="771884E7" w14:textId="77777777" w:rsidTr="006E5FA3">
        <w:trPr>
          <w:trHeight w:val="801"/>
          <w:tblCellSpacing w:w="0" w:type="dxa"/>
        </w:trPr>
        <w:tc>
          <w:tcPr>
            <w:tcW w:w="3470" w:type="dxa"/>
            <w:shd w:val="clear" w:color="auto" w:fill="FFFFFF"/>
            <w:tcMar>
              <w:top w:w="0" w:type="dxa"/>
              <w:left w:w="108" w:type="dxa"/>
              <w:bottom w:w="0" w:type="dxa"/>
              <w:right w:w="108" w:type="dxa"/>
            </w:tcMar>
            <w:hideMark/>
          </w:tcPr>
          <w:p w14:paraId="0EB3A7AC" w14:textId="77777777" w:rsidR="00CB6CE9" w:rsidRPr="00842987" w:rsidRDefault="00CB6CE9" w:rsidP="006E5FA3">
            <w:pPr>
              <w:jc w:val="center"/>
            </w:pPr>
            <w:r w:rsidRPr="00842987">
              <w:rPr>
                <w:b/>
                <w:bCs/>
              </w:rPr>
              <w:t>CƠ QUAN RA NGHỊ QUYẾT (QUYẾT ĐỊNH) ĐẦU TƯ DỰ ÁN</w:t>
            </w:r>
            <w:r w:rsidRPr="00842987">
              <w:rPr>
                <w:b/>
                <w:bCs/>
              </w:rPr>
              <w:br/>
              <w:t>--------</w:t>
            </w:r>
          </w:p>
        </w:tc>
        <w:tc>
          <w:tcPr>
            <w:tcW w:w="6169" w:type="dxa"/>
            <w:shd w:val="clear" w:color="auto" w:fill="FFFFFF"/>
            <w:tcMar>
              <w:top w:w="0" w:type="dxa"/>
              <w:left w:w="108" w:type="dxa"/>
              <w:bottom w:w="0" w:type="dxa"/>
              <w:right w:w="108" w:type="dxa"/>
            </w:tcMar>
            <w:hideMark/>
          </w:tcPr>
          <w:p w14:paraId="1D34366C" w14:textId="77777777" w:rsidR="00CB6CE9" w:rsidRPr="00842987" w:rsidRDefault="00CB6CE9" w:rsidP="006E5FA3">
            <w:pPr>
              <w:jc w:val="center"/>
            </w:pPr>
            <w:r w:rsidRPr="00842987">
              <w:rPr>
                <w:b/>
                <w:bCs/>
              </w:rPr>
              <w:t>CỘNG HÒA XÃ HỘI CHỦ NGHĨA VIỆT NAM</w:t>
            </w:r>
            <w:r w:rsidRPr="00842987">
              <w:rPr>
                <w:b/>
                <w:bCs/>
              </w:rPr>
              <w:br/>
              <w:t>Độc lập - Tự do - Hạnh phúc</w:t>
            </w:r>
            <w:r w:rsidRPr="00842987">
              <w:rPr>
                <w:b/>
                <w:bCs/>
              </w:rPr>
              <w:br/>
              <w:t>--------------------</w:t>
            </w:r>
          </w:p>
        </w:tc>
      </w:tr>
      <w:tr w:rsidR="00D91DE0" w:rsidRPr="00842987" w14:paraId="24EF3A41" w14:textId="77777777" w:rsidTr="006E5FA3">
        <w:trPr>
          <w:trHeight w:val="351"/>
          <w:tblCellSpacing w:w="0" w:type="dxa"/>
        </w:trPr>
        <w:tc>
          <w:tcPr>
            <w:tcW w:w="3470" w:type="dxa"/>
            <w:shd w:val="clear" w:color="auto" w:fill="FFFFFF"/>
            <w:tcMar>
              <w:top w:w="0" w:type="dxa"/>
              <w:left w:w="108" w:type="dxa"/>
              <w:bottom w:w="0" w:type="dxa"/>
              <w:right w:w="108" w:type="dxa"/>
            </w:tcMar>
            <w:hideMark/>
          </w:tcPr>
          <w:p w14:paraId="02AF908D" w14:textId="77777777" w:rsidR="00CB6CE9" w:rsidRPr="00842987" w:rsidRDefault="00CB6CE9" w:rsidP="007907D7">
            <w:pPr>
              <w:jc w:val="both"/>
            </w:pPr>
            <w:r w:rsidRPr="00842987">
              <w:t>Số: ………….</w:t>
            </w:r>
          </w:p>
        </w:tc>
        <w:tc>
          <w:tcPr>
            <w:tcW w:w="6169" w:type="dxa"/>
            <w:shd w:val="clear" w:color="auto" w:fill="FFFFFF"/>
            <w:tcMar>
              <w:top w:w="0" w:type="dxa"/>
              <w:left w:w="108" w:type="dxa"/>
              <w:bottom w:w="0" w:type="dxa"/>
              <w:right w:w="108" w:type="dxa"/>
            </w:tcMar>
            <w:hideMark/>
          </w:tcPr>
          <w:p w14:paraId="244923CD" w14:textId="77777777" w:rsidR="00CB6CE9" w:rsidRPr="00842987" w:rsidRDefault="00CB6CE9" w:rsidP="007907D7">
            <w:pPr>
              <w:jc w:val="both"/>
            </w:pPr>
            <w:r w:rsidRPr="00842987">
              <w:rPr>
                <w:i/>
                <w:iCs/>
              </w:rPr>
              <w:t>…..……, ngày …… tháng ….. năm …..</w:t>
            </w:r>
          </w:p>
        </w:tc>
      </w:tr>
    </w:tbl>
    <w:p w14:paraId="089AA4BC" w14:textId="77777777" w:rsidR="00CB6CE9" w:rsidRPr="00842987" w:rsidRDefault="00CB6CE9" w:rsidP="007907D7">
      <w:pPr>
        <w:jc w:val="both"/>
      </w:pPr>
      <w:r w:rsidRPr="00842987">
        <w:t> </w:t>
      </w:r>
    </w:p>
    <w:p w14:paraId="2FAE80F6" w14:textId="33203EF5" w:rsidR="00CB6CE9" w:rsidRPr="00842987" w:rsidRDefault="00CB6CE9" w:rsidP="006E5FA3">
      <w:pPr>
        <w:spacing w:line="288" w:lineRule="auto"/>
        <w:jc w:val="center"/>
        <w:rPr>
          <w:b/>
          <w:bCs/>
        </w:rPr>
      </w:pPr>
      <w:bookmarkStart w:id="207" w:name="chuong_pl_11_name"/>
      <w:r w:rsidRPr="00842987">
        <w:rPr>
          <w:b/>
          <w:bCs/>
        </w:rPr>
        <w:t>QUYẾT ĐỊNH</w:t>
      </w:r>
      <w:bookmarkEnd w:id="207"/>
    </w:p>
    <w:p w14:paraId="20696E18" w14:textId="4C693175" w:rsidR="00CB6CE9" w:rsidRPr="00842987" w:rsidRDefault="00CB6CE9" w:rsidP="006E5FA3">
      <w:pPr>
        <w:spacing w:after="120" w:line="288" w:lineRule="auto"/>
        <w:jc w:val="center"/>
      </w:pPr>
      <w:r w:rsidRPr="00842987">
        <w:rPr>
          <w:b/>
          <w:bCs/>
        </w:rPr>
        <w:t>ĐẦU TƯ HỖ TRỢ PHÁT TRIỂN VÙNG TRỒNG DƯỢC LIỆU QUÝ</w:t>
      </w:r>
    </w:p>
    <w:p w14:paraId="07B15228" w14:textId="77777777" w:rsidR="00CB6CE9" w:rsidRPr="00842987" w:rsidRDefault="00CB6CE9" w:rsidP="006E5FA3">
      <w:pPr>
        <w:spacing w:line="288" w:lineRule="auto"/>
        <w:ind w:firstLine="720"/>
      </w:pPr>
      <w:r w:rsidRPr="00842987">
        <w:rPr>
          <w:i/>
          <w:iCs/>
        </w:rPr>
        <w:t>Căn cứ Luật Đầu tư công ngày 13 tháng 6 năm 2019;</w:t>
      </w:r>
    </w:p>
    <w:p w14:paraId="38A98E4A" w14:textId="77777777" w:rsidR="00CB6CE9" w:rsidRPr="00842987" w:rsidRDefault="00CB6CE9" w:rsidP="006E5FA3">
      <w:pPr>
        <w:spacing w:line="288" w:lineRule="auto"/>
        <w:ind w:firstLine="720"/>
      </w:pPr>
      <w:r w:rsidRPr="00842987">
        <w:rPr>
          <w:i/>
          <w:iCs/>
        </w:rPr>
        <w:t>Căn cứ các văn bản hướng dẫn thi hành Luật Đầu tư công;</w:t>
      </w:r>
    </w:p>
    <w:p w14:paraId="5BC48AD7" w14:textId="77777777" w:rsidR="00CB6CE9" w:rsidRPr="00842987" w:rsidRDefault="00CB6CE9" w:rsidP="006E5FA3">
      <w:pPr>
        <w:spacing w:line="288" w:lineRule="auto"/>
        <w:ind w:firstLine="720"/>
      </w:pPr>
      <w:r w:rsidRPr="00842987">
        <w:rPr>
          <w:i/>
          <w:iCs/>
        </w:rPr>
        <w:t>Căn cứ các văn bản liên quan khác (nếu có);</w:t>
      </w:r>
    </w:p>
    <w:p w14:paraId="4CC0A91D" w14:textId="7A9B2FA4" w:rsidR="00CB6CE9" w:rsidRPr="00842987" w:rsidRDefault="00CB6CE9" w:rsidP="006E5FA3">
      <w:pPr>
        <w:spacing w:line="288" w:lineRule="auto"/>
        <w:ind w:firstLine="720"/>
        <w:rPr>
          <w:b/>
          <w:bCs/>
          <w:spacing w:val="-4"/>
        </w:rPr>
      </w:pPr>
      <w:r w:rsidRPr="00842987">
        <w:rPr>
          <w:i/>
          <w:iCs/>
          <w:spacing w:val="-4"/>
        </w:rPr>
        <w:t>Theo đề nghị của Cơ quan (Tên Cơ quan quản lý dự án)/Hội đồng thẩm định dự án.</w:t>
      </w:r>
    </w:p>
    <w:p w14:paraId="1624A05E" w14:textId="77777777" w:rsidR="00CB6CE9" w:rsidRPr="00842987" w:rsidRDefault="00CB6CE9" w:rsidP="006E5FA3">
      <w:pPr>
        <w:spacing w:before="120" w:after="120" w:line="288" w:lineRule="auto"/>
        <w:jc w:val="center"/>
      </w:pPr>
      <w:r w:rsidRPr="00842987">
        <w:rPr>
          <w:b/>
          <w:bCs/>
        </w:rPr>
        <w:t>ỦY BAN NHÂN DÂN TỈNH …</w:t>
      </w:r>
    </w:p>
    <w:p w14:paraId="16290008" w14:textId="77777777" w:rsidR="00CB6CE9" w:rsidRPr="00842987" w:rsidRDefault="00CB6CE9" w:rsidP="007907D7">
      <w:pPr>
        <w:spacing w:line="288" w:lineRule="auto"/>
        <w:jc w:val="both"/>
      </w:pPr>
      <w:r w:rsidRPr="00842987">
        <w:rPr>
          <w:b/>
          <w:bCs/>
        </w:rPr>
        <w:t>Điều 1. Phê duyệt Quyết định đầu tư, hỗ trợ dự án (Tên dự án) do Cơ quan (Tên cơ quan) quản lý dự án</w:t>
      </w:r>
    </w:p>
    <w:p w14:paraId="3DF2EA21" w14:textId="77777777" w:rsidR="00CB6CE9" w:rsidRPr="00842987" w:rsidRDefault="00CB6CE9" w:rsidP="007907D7">
      <w:pPr>
        <w:spacing w:line="288" w:lineRule="auto"/>
        <w:jc w:val="both"/>
      </w:pPr>
      <w:r w:rsidRPr="00842987">
        <w:t xml:space="preserve">1. Mục tiêu đầu tư: </w:t>
      </w:r>
    </w:p>
    <w:p w14:paraId="2B0CC8CF" w14:textId="77777777" w:rsidR="00CB6CE9" w:rsidRPr="00842987" w:rsidRDefault="00CB6CE9" w:rsidP="007907D7">
      <w:pPr>
        <w:spacing w:line="288" w:lineRule="auto"/>
        <w:jc w:val="both"/>
      </w:pPr>
      <w:r w:rsidRPr="00842987">
        <w:t>2. Quy mô đầu tư:</w:t>
      </w:r>
    </w:p>
    <w:p w14:paraId="2480785B" w14:textId="77777777" w:rsidR="00CB6CE9" w:rsidRPr="00842987" w:rsidRDefault="00CB6CE9" w:rsidP="007907D7">
      <w:pPr>
        <w:spacing w:line="288" w:lineRule="auto"/>
        <w:jc w:val="both"/>
      </w:pPr>
      <w:r w:rsidRPr="00842987">
        <w:t>3. Nhà đầu tư: Chủ trì liên kết và các bên tham gia liên kết (</w:t>
      </w:r>
      <w:r w:rsidRPr="00842987">
        <w:rPr>
          <w:i/>
        </w:rPr>
        <w:t>Tên, địa chỉ, mức vốn đầu tư</w:t>
      </w:r>
      <w:r w:rsidRPr="00842987">
        <w:t>):</w:t>
      </w:r>
    </w:p>
    <w:p w14:paraId="6F95F5A6" w14:textId="77777777" w:rsidR="00CB6CE9" w:rsidRPr="00842987" w:rsidRDefault="00CB6CE9" w:rsidP="007907D7">
      <w:pPr>
        <w:spacing w:line="288" w:lineRule="auto"/>
        <w:jc w:val="both"/>
      </w:pPr>
      <w:r w:rsidRPr="00842987">
        <w:t>4. Đối tượng tham gia dự án (….% người dân tộc thiểu số):</w:t>
      </w:r>
    </w:p>
    <w:p w14:paraId="66FDE327" w14:textId="77777777" w:rsidR="00CB6CE9" w:rsidRPr="00842987" w:rsidRDefault="00CB6CE9" w:rsidP="007907D7">
      <w:pPr>
        <w:spacing w:line="288" w:lineRule="auto"/>
        <w:jc w:val="both"/>
      </w:pPr>
      <w:r w:rsidRPr="00842987">
        <w:t>5. Tổng mức đầu tư dự án:</w:t>
      </w:r>
    </w:p>
    <w:p w14:paraId="35004721" w14:textId="77777777" w:rsidR="00CB6CE9" w:rsidRPr="00842987" w:rsidRDefault="00CB6CE9" w:rsidP="007907D7">
      <w:pPr>
        <w:spacing w:line="288" w:lineRule="auto"/>
        <w:jc w:val="both"/>
      </w:pPr>
      <w:r w:rsidRPr="00842987">
        <w:t>6. Cơ cấu nguồn vốn (</w:t>
      </w:r>
      <w:r w:rsidRPr="00842987">
        <w:rPr>
          <w:i/>
        </w:rPr>
        <w:t>trong đó làm rõ nguồn vốn đầu tư và mức vốn theo từng nguồn</w:t>
      </w:r>
      <w:r w:rsidRPr="00842987">
        <w:t>: V</w:t>
      </w:r>
      <w:r w:rsidRPr="00842987">
        <w:rPr>
          <w:i/>
        </w:rPr>
        <w:t>ốn ngân sách nhà nước, vốn của chủ trì liên kết, vốn tham gia của bên liên kết, vốn tín dụng ưu đãi kèm Danh sách chi tiết)</w:t>
      </w:r>
    </w:p>
    <w:p w14:paraId="66B58F68" w14:textId="77777777" w:rsidR="00CB6CE9" w:rsidRPr="00842987" w:rsidRDefault="00CB6CE9" w:rsidP="007907D7">
      <w:pPr>
        <w:spacing w:line="288" w:lineRule="auto"/>
        <w:jc w:val="both"/>
      </w:pPr>
      <w:r w:rsidRPr="00842987">
        <w:t>7. Địa điểm thực hiện dự án:</w:t>
      </w:r>
    </w:p>
    <w:p w14:paraId="5E4B817D" w14:textId="77777777" w:rsidR="00CB6CE9" w:rsidRPr="00842987" w:rsidRDefault="00CB6CE9" w:rsidP="007907D7">
      <w:pPr>
        <w:spacing w:line="288" w:lineRule="auto"/>
        <w:jc w:val="both"/>
      </w:pPr>
      <w:r w:rsidRPr="00842987">
        <w:t>8. Thời gian thực hiện dự án:</w:t>
      </w:r>
    </w:p>
    <w:p w14:paraId="11B38A28" w14:textId="77777777" w:rsidR="00CB6CE9" w:rsidRPr="00842987" w:rsidRDefault="00CB6CE9" w:rsidP="007907D7">
      <w:pPr>
        <w:spacing w:line="288" w:lineRule="auto"/>
        <w:jc w:val="both"/>
      </w:pPr>
      <w:r w:rsidRPr="00842987">
        <w:t>9. Tiến độ thực hiện dự án:</w:t>
      </w:r>
    </w:p>
    <w:p w14:paraId="2FC7C9AB" w14:textId="77777777" w:rsidR="00CB6CE9" w:rsidRPr="00842987" w:rsidRDefault="00CB6CE9" w:rsidP="007907D7">
      <w:pPr>
        <w:spacing w:line="288" w:lineRule="auto"/>
        <w:jc w:val="both"/>
      </w:pPr>
      <w:r w:rsidRPr="00842987">
        <w:t>10. Các nội dung dự án.</w:t>
      </w:r>
    </w:p>
    <w:p w14:paraId="1E90743F" w14:textId="77777777" w:rsidR="00CB6CE9" w:rsidRPr="00842987" w:rsidRDefault="00CB6CE9" w:rsidP="007907D7">
      <w:pPr>
        <w:spacing w:line="288" w:lineRule="auto"/>
        <w:jc w:val="both"/>
      </w:pPr>
      <w:r w:rsidRPr="00842987">
        <w:t>11. Tổng mức hỗ trợ từ ngân sách nhà nước:</w:t>
      </w:r>
    </w:p>
    <w:p w14:paraId="26C86789" w14:textId="77777777" w:rsidR="00CB6CE9" w:rsidRPr="00842987" w:rsidRDefault="00CB6CE9" w:rsidP="007907D7">
      <w:pPr>
        <w:spacing w:line="288" w:lineRule="auto"/>
        <w:jc w:val="both"/>
      </w:pPr>
      <w:r w:rsidRPr="00842987">
        <w:t xml:space="preserve">12. Dự kiến kết quả thực hiện theo năm ngân sách và đến thời điểm kết thúc dự án: </w:t>
      </w:r>
    </w:p>
    <w:p w14:paraId="7138B3A8" w14:textId="77777777" w:rsidR="00CB6CE9" w:rsidRPr="00842987" w:rsidRDefault="00CB6CE9" w:rsidP="007907D7">
      <w:pPr>
        <w:spacing w:line="288" w:lineRule="auto"/>
        <w:jc w:val="both"/>
      </w:pPr>
      <w:r w:rsidRPr="00842987">
        <w:t>13. Danh sách đối tượng đối tượng đủ điều kiện thụ hưởng chính sách</w:t>
      </w:r>
    </w:p>
    <w:p w14:paraId="27511969" w14:textId="77777777" w:rsidR="00CB6CE9" w:rsidRPr="00842987" w:rsidRDefault="00CB6CE9" w:rsidP="007907D7">
      <w:pPr>
        <w:spacing w:line="288" w:lineRule="auto"/>
        <w:jc w:val="both"/>
      </w:pPr>
      <w:r w:rsidRPr="00842987">
        <w:t>14. Chế tài xử lý và cơ chế thu hồi vốn hỗ trợ từ ngân sách nhà nước trong trường hợp đơn vị chủ trì vi phạm cam kết.</w:t>
      </w:r>
    </w:p>
    <w:p w14:paraId="6D48A1D7" w14:textId="77777777" w:rsidR="00CB6CE9" w:rsidRPr="00842987" w:rsidRDefault="00CB6CE9" w:rsidP="007907D7">
      <w:pPr>
        <w:spacing w:line="288" w:lineRule="auto"/>
        <w:jc w:val="both"/>
      </w:pPr>
      <w:r w:rsidRPr="00842987">
        <w:t>15. Các nội dung khác có liên quan (</w:t>
      </w:r>
      <w:r w:rsidRPr="00842987">
        <w:rPr>
          <w:i/>
        </w:rPr>
        <w:t>nếu có</w:t>
      </w:r>
      <w:r w:rsidRPr="00842987">
        <w:t>):</w:t>
      </w:r>
    </w:p>
    <w:p w14:paraId="1675A700" w14:textId="77777777" w:rsidR="00CB6CE9" w:rsidRPr="00842987" w:rsidRDefault="00CB6CE9" w:rsidP="007907D7">
      <w:pPr>
        <w:spacing w:line="288" w:lineRule="auto"/>
        <w:jc w:val="both"/>
      </w:pPr>
      <w:r w:rsidRPr="00842987">
        <w:rPr>
          <w:b/>
          <w:bCs/>
        </w:rPr>
        <w:lastRenderedPageBreak/>
        <w:t>Điều 2. Tổ chức thực hiện</w:t>
      </w:r>
    </w:p>
    <w:p w14:paraId="3A946213" w14:textId="77777777" w:rsidR="00CB6CE9" w:rsidRPr="00842987" w:rsidRDefault="00CB6CE9" w:rsidP="007907D7">
      <w:pPr>
        <w:spacing w:line="288" w:lineRule="auto"/>
        <w:jc w:val="both"/>
      </w:pPr>
      <w:r w:rsidRPr="00842987">
        <w:t>1. Cơ quan (</w:t>
      </w:r>
      <w:r w:rsidRPr="00842987">
        <w:rPr>
          <w:i/>
        </w:rPr>
        <w:t>Tên Cơ quan quản lý dự án</w:t>
      </w:r>
      <w:r w:rsidRPr="00842987">
        <w:t>) chịu trách nhiệm:</w:t>
      </w:r>
    </w:p>
    <w:p w14:paraId="698339C8" w14:textId="77777777" w:rsidR="00CB6CE9" w:rsidRPr="00842987" w:rsidRDefault="00CB6CE9" w:rsidP="007907D7">
      <w:pPr>
        <w:spacing w:line="288" w:lineRule="auto"/>
        <w:jc w:val="both"/>
      </w:pPr>
      <w:r w:rsidRPr="00842987">
        <w:t>a) Có trách nhiệm ký hợp đồng với đơn vị Chủ trì liên kết thực hiện hoạt động hỗ trợ, triển khai dự án, giám sát, thanh toán, giải ngân vốn ngân sách nhà nước dựa trên kết quả nghiệm thu từng giai đoạn hoàn thành nội dung của dự án theo đúng quy định</w:t>
      </w:r>
    </w:p>
    <w:p w14:paraId="6A4CA76A" w14:textId="77777777" w:rsidR="00CB6CE9" w:rsidRPr="00842987" w:rsidRDefault="00CB6CE9" w:rsidP="007907D7">
      <w:pPr>
        <w:spacing w:line="288" w:lineRule="auto"/>
        <w:jc w:val="both"/>
      </w:pPr>
      <w:r w:rsidRPr="00842987">
        <w:t>b) Các nội dung khác (nếu có).:</w:t>
      </w:r>
    </w:p>
    <w:p w14:paraId="19BF6DB8" w14:textId="77777777" w:rsidR="00CB6CE9" w:rsidRPr="00842987" w:rsidRDefault="00CB6CE9" w:rsidP="007907D7">
      <w:pPr>
        <w:spacing w:line="288" w:lineRule="auto"/>
        <w:jc w:val="both"/>
      </w:pPr>
      <w:r w:rsidRPr="00842987">
        <w:t>2. Nhiệm vụ của các cơ quan khác (</w:t>
      </w:r>
      <w:r w:rsidRPr="00842987">
        <w:rPr>
          <w:i/>
        </w:rPr>
        <w:t>nếu có</w:t>
      </w:r>
      <w:r w:rsidRPr="00842987">
        <w:t>):</w:t>
      </w:r>
    </w:p>
    <w:p w14:paraId="5FE0E802" w14:textId="77777777" w:rsidR="00CB6CE9" w:rsidRPr="00842987" w:rsidRDefault="00CB6CE9" w:rsidP="007907D7">
      <w:pPr>
        <w:spacing w:line="288" w:lineRule="auto"/>
        <w:jc w:val="both"/>
      </w:pPr>
      <w:r w:rsidRPr="00842987">
        <w:t xml:space="preserve">a) Chủ trì liên kết: </w:t>
      </w:r>
    </w:p>
    <w:p w14:paraId="52318F75" w14:textId="77777777" w:rsidR="00CB6CE9" w:rsidRPr="00842987" w:rsidRDefault="00CB6CE9" w:rsidP="007907D7">
      <w:pPr>
        <w:spacing w:line="288" w:lineRule="auto"/>
        <w:jc w:val="both"/>
      </w:pPr>
      <w:r w:rsidRPr="00842987">
        <w:t>b) Các bên tham gia liên kết:</w:t>
      </w:r>
    </w:p>
    <w:p w14:paraId="52596993" w14:textId="77777777" w:rsidR="00CB6CE9" w:rsidRPr="00842987" w:rsidRDefault="00CB6CE9" w:rsidP="007907D7">
      <w:pPr>
        <w:spacing w:line="288" w:lineRule="auto"/>
        <w:jc w:val="both"/>
      </w:pPr>
      <w:r w:rsidRPr="00842987">
        <w:t>3. Trách nhiệm của Ngân hàng Chính sách xã hội tỉnh:</w:t>
      </w:r>
    </w:p>
    <w:p w14:paraId="4B33FFB9" w14:textId="77777777" w:rsidR="00CB6CE9" w:rsidRPr="00842987" w:rsidRDefault="00CB6CE9" w:rsidP="007907D7">
      <w:pPr>
        <w:spacing w:line="288" w:lineRule="auto"/>
        <w:jc w:val="both"/>
      </w:pPr>
      <w:r w:rsidRPr="00842987">
        <w:rPr>
          <w:b/>
          <w:bCs/>
        </w:rPr>
        <w:t>Điều 3. Điều khoản thi hành</w:t>
      </w:r>
    </w:p>
    <w:p w14:paraId="24E63573" w14:textId="77777777" w:rsidR="00CB6CE9" w:rsidRPr="00842987" w:rsidRDefault="00CB6CE9" w:rsidP="007907D7">
      <w:pPr>
        <w:spacing w:line="288" w:lineRule="auto"/>
        <w:jc w:val="both"/>
      </w:pPr>
      <w:r w:rsidRPr="00842987">
        <w:t>1. Cơ quan (</w:t>
      </w:r>
      <w:r w:rsidRPr="00842987">
        <w:rPr>
          <w:i/>
        </w:rPr>
        <w:t>Tên Cơ quan quản lý dự án</w:t>
      </w:r>
      <w:r w:rsidRPr="00842987">
        <w:t>) và các cơ quan liên quan khác chịu trách nhiệm thi hành Nghị quyết/Quyết định này.</w:t>
      </w:r>
    </w:p>
    <w:p w14:paraId="2E9D3D11" w14:textId="77777777" w:rsidR="00CB6CE9" w:rsidRPr="00842987" w:rsidRDefault="00CB6CE9" w:rsidP="007907D7">
      <w:pPr>
        <w:spacing w:line="288" w:lineRule="auto"/>
        <w:jc w:val="both"/>
      </w:pPr>
      <w:r w:rsidRPr="00842987">
        <w:t>2. Cơ quan (</w:t>
      </w:r>
      <w:r w:rsidRPr="00842987">
        <w:rPr>
          <w:i/>
        </w:rPr>
        <w:t>Tên Cơ quan được phân công kiểm tra, giám sát việc thực hiện Quyết định này</w:t>
      </w:r>
      <w:r w:rsidRPr="00842987">
        <w:t>) chịu trách nhiệm kiểm tra, giám sát việc thực hiện Quyết định này báo cáo Cơ quan  (</w:t>
      </w:r>
      <w:r w:rsidRPr="00842987">
        <w:rPr>
          <w:i/>
        </w:rPr>
        <w:t>Tên Cơ quan quyết định đầu tư dự án</w:t>
      </w:r>
      <w:r w:rsidRPr="00842987">
        <w:t>) theo quy định của pháp luật./.</w:t>
      </w:r>
    </w:p>
    <w:p w14:paraId="613C892B" w14:textId="77777777" w:rsidR="00CB6CE9" w:rsidRPr="00842987" w:rsidRDefault="00CB6CE9" w:rsidP="007907D7">
      <w:pPr>
        <w:spacing w:line="288" w:lineRule="auto"/>
        <w:jc w:val="both"/>
      </w:pPr>
      <w:r w:rsidRPr="00842987">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544"/>
        <w:gridCol w:w="5324"/>
      </w:tblGrid>
      <w:tr w:rsidR="00D91DE0" w:rsidRPr="00842987" w14:paraId="5BB1B396" w14:textId="77777777" w:rsidTr="006E5FA3">
        <w:trPr>
          <w:tblCellSpacing w:w="0" w:type="dxa"/>
        </w:trPr>
        <w:tc>
          <w:tcPr>
            <w:tcW w:w="3544" w:type="dxa"/>
            <w:shd w:val="clear" w:color="auto" w:fill="FFFFFF"/>
            <w:tcMar>
              <w:top w:w="0" w:type="dxa"/>
              <w:left w:w="108" w:type="dxa"/>
              <w:bottom w:w="0" w:type="dxa"/>
              <w:right w:w="108" w:type="dxa"/>
            </w:tcMar>
            <w:hideMark/>
          </w:tcPr>
          <w:p w14:paraId="6A672836" w14:textId="7CEF9905" w:rsidR="00CB6CE9" w:rsidRPr="00842987" w:rsidRDefault="00CB6CE9" w:rsidP="006E5FA3">
            <w:r w:rsidRPr="00842987">
              <w:rPr>
                <w:lang w:val="vi-VN"/>
              </w:rPr>
              <w:t> </w:t>
            </w:r>
          </w:p>
          <w:p w14:paraId="127E878C" w14:textId="77777777" w:rsidR="00CB6CE9" w:rsidRPr="00842987" w:rsidRDefault="00CB6CE9" w:rsidP="006E5FA3">
            <w:r w:rsidRPr="00842987">
              <w:rPr>
                <w:b/>
                <w:bCs/>
                <w:i/>
                <w:iCs/>
              </w:rPr>
              <w:t>Nơi nhận:</w:t>
            </w:r>
            <w:r w:rsidRPr="00842987">
              <w:rPr>
                <w:b/>
                <w:bCs/>
                <w:i/>
                <w:iCs/>
              </w:rPr>
              <w:br/>
            </w:r>
            <w:r w:rsidRPr="00842987">
              <w:t>- Các cơ quan có tên tại Điều 3;</w:t>
            </w:r>
            <w:r w:rsidRPr="00842987">
              <w:br/>
              <w:t>- Cơ quan quyết định đầu tư dự án;</w:t>
            </w:r>
            <w:r w:rsidRPr="00842987">
              <w:br/>
              <w:t>- Cơ quan thẩm định dự án /Hội đồng thẩm định đầu tư dự án;</w:t>
            </w:r>
            <w:r w:rsidRPr="00842987">
              <w:br/>
              <w:t>- Các cơ quan liên quan khác;</w:t>
            </w:r>
            <w:r w:rsidRPr="00842987">
              <w:br/>
              <w:t>- Lưu: ………</w:t>
            </w:r>
          </w:p>
        </w:tc>
        <w:tc>
          <w:tcPr>
            <w:tcW w:w="5324" w:type="dxa"/>
            <w:shd w:val="clear" w:color="auto" w:fill="FFFFFF"/>
            <w:tcMar>
              <w:top w:w="0" w:type="dxa"/>
              <w:left w:w="108" w:type="dxa"/>
              <w:bottom w:w="0" w:type="dxa"/>
              <w:right w:w="108" w:type="dxa"/>
            </w:tcMar>
            <w:hideMark/>
          </w:tcPr>
          <w:p w14:paraId="1B22B6DD" w14:textId="77777777" w:rsidR="00CB6CE9" w:rsidRPr="00842987" w:rsidRDefault="00CB6CE9" w:rsidP="007907D7">
            <w:pPr>
              <w:jc w:val="both"/>
              <w:rPr>
                <w:b/>
                <w:bCs/>
              </w:rPr>
            </w:pPr>
          </w:p>
          <w:p w14:paraId="1DCE0E2F" w14:textId="1D7C9F74" w:rsidR="00CB6CE9" w:rsidRPr="00842987" w:rsidRDefault="00CB6CE9" w:rsidP="006E5FA3">
            <w:pPr>
              <w:jc w:val="center"/>
              <w:rPr>
                <w:b/>
                <w:bCs/>
              </w:rPr>
            </w:pPr>
            <w:r w:rsidRPr="00842987">
              <w:rPr>
                <w:b/>
                <w:bCs/>
              </w:rPr>
              <w:t>TM. ỦY BAN NHÂN</w:t>
            </w:r>
          </w:p>
          <w:p w14:paraId="0502E902" w14:textId="77777777" w:rsidR="00CB6CE9" w:rsidRPr="00842987" w:rsidRDefault="00CB6CE9" w:rsidP="006E5FA3">
            <w:pPr>
              <w:jc w:val="center"/>
            </w:pPr>
            <w:r w:rsidRPr="00842987">
              <w:rPr>
                <w:b/>
                <w:bCs/>
              </w:rPr>
              <w:t>CHỦ TỊCH</w:t>
            </w:r>
            <w:r w:rsidRPr="00842987">
              <w:rPr>
                <w:b/>
                <w:bCs/>
              </w:rPr>
              <w:br/>
            </w:r>
            <w:r w:rsidRPr="00842987">
              <w:rPr>
                <w:i/>
                <w:iCs/>
              </w:rPr>
              <w:t>(Ký, ghi rõ họ tên, chức vụ và đóng dấu)</w:t>
            </w:r>
            <w:r w:rsidRPr="00842987">
              <w:rPr>
                <w:i/>
                <w:iCs/>
              </w:rPr>
              <w:br/>
            </w:r>
          </w:p>
        </w:tc>
      </w:tr>
    </w:tbl>
    <w:p w14:paraId="4B4374BB" w14:textId="77777777" w:rsidR="00CB6CE9" w:rsidRPr="00842987" w:rsidRDefault="00CB6CE9" w:rsidP="007907D7">
      <w:pPr>
        <w:jc w:val="both"/>
        <w:sectPr w:rsidR="00CB6CE9" w:rsidRPr="00842987" w:rsidSect="00EA1E91">
          <w:footerReference w:type="default" r:id="rId23"/>
          <w:footerReference w:type="first" r:id="rId24"/>
          <w:pgSz w:w="11906" w:h="16838" w:code="9"/>
          <w:pgMar w:top="1134" w:right="1134" w:bottom="567" w:left="1701" w:header="720" w:footer="284" w:gutter="0"/>
          <w:cols w:space="720"/>
          <w:titlePg/>
          <w:docGrid w:linePitch="381"/>
        </w:sectPr>
      </w:pPr>
    </w:p>
    <w:tbl>
      <w:tblPr>
        <w:tblW w:w="0" w:type="auto"/>
        <w:tblLook w:val="04A0" w:firstRow="1" w:lastRow="0" w:firstColumn="1" w:lastColumn="0" w:noHBand="0" w:noVBand="1"/>
      </w:tblPr>
      <w:tblGrid>
        <w:gridCol w:w="6274"/>
        <w:gridCol w:w="7902"/>
      </w:tblGrid>
      <w:tr w:rsidR="00D91DE0" w:rsidRPr="00842987" w14:paraId="002E4443" w14:textId="77777777" w:rsidTr="008255E3">
        <w:trPr>
          <w:trHeight w:val="709"/>
        </w:trPr>
        <w:tc>
          <w:tcPr>
            <w:tcW w:w="6345" w:type="dxa"/>
            <w:shd w:val="clear" w:color="auto" w:fill="auto"/>
          </w:tcPr>
          <w:p w14:paraId="75E211B5" w14:textId="77777777" w:rsidR="00CB6CE9" w:rsidRPr="00842987" w:rsidRDefault="00CB6CE9" w:rsidP="007907D7">
            <w:pPr>
              <w:jc w:val="both"/>
              <w:rPr>
                <w:b/>
                <w:bCs/>
              </w:rPr>
            </w:pPr>
            <w:bookmarkStart w:id="208" w:name="RANGE!A1:L17"/>
            <w:bookmarkEnd w:id="208"/>
            <w:r w:rsidRPr="00842987">
              <w:rPr>
                <w:b/>
                <w:bCs/>
              </w:rPr>
              <w:lastRenderedPageBreak/>
              <w:t>CƠ QUAN RA QUYẾT ĐỊNH</w:t>
            </w:r>
          </w:p>
          <w:p w14:paraId="7CCE3C8B" w14:textId="4B1B925E" w:rsidR="00CB6CE9" w:rsidRPr="00842987" w:rsidRDefault="00C33E1E" w:rsidP="007907D7">
            <w:pPr>
              <w:jc w:val="both"/>
              <w:rPr>
                <w:b/>
                <w:bCs/>
              </w:rPr>
            </w:pPr>
            <w:r w:rsidRPr="00842987">
              <w:rPr>
                <w:b/>
                <w:bCs/>
                <w:noProof/>
              </w:rPr>
              <mc:AlternateContent>
                <mc:Choice Requires="wps">
                  <w:drawing>
                    <wp:anchor distT="0" distB="0" distL="114300" distR="114300" simplePos="0" relativeHeight="251634688" behindDoc="0" locked="0" layoutInCell="1" allowOverlap="1" wp14:anchorId="44C2165A" wp14:editId="45534497">
                      <wp:simplePos x="0" y="0"/>
                      <wp:positionH relativeFrom="column">
                        <wp:posOffset>87630</wp:posOffset>
                      </wp:positionH>
                      <wp:positionV relativeFrom="paragraph">
                        <wp:posOffset>240030</wp:posOffset>
                      </wp:positionV>
                      <wp:extent cx="1485900" cy="0"/>
                      <wp:effectExtent l="9525" t="5080" r="9525" b="13970"/>
                      <wp:wrapNone/>
                      <wp:docPr id="15"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1E0F75" id="AutoShape 48" o:spid="_x0000_s1026" type="#_x0000_t32" style="position:absolute;margin-left:6.9pt;margin-top:18.9pt;width:117pt;height: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"/>
                  </w:pict>
                </mc:Fallback>
              </mc:AlternateContent>
            </w:r>
            <w:r w:rsidR="00CB6CE9" w:rsidRPr="00842987">
              <w:rPr>
                <w:b/>
                <w:bCs/>
              </w:rPr>
              <w:t>PHÊ DUYỆT DỰ ÁN</w:t>
            </w:r>
          </w:p>
        </w:tc>
        <w:tc>
          <w:tcPr>
            <w:tcW w:w="8010" w:type="dxa"/>
            <w:shd w:val="clear" w:color="auto" w:fill="auto"/>
          </w:tcPr>
          <w:p w14:paraId="0EF5A100" w14:textId="77777777" w:rsidR="00CB6CE9" w:rsidRPr="00842987" w:rsidRDefault="00CB6CE9" w:rsidP="007907D7">
            <w:pPr>
              <w:jc w:val="both"/>
              <w:rPr>
                <w:b/>
                <w:bCs/>
              </w:rPr>
            </w:pPr>
          </w:p>
        </w:tc>
      </w:tr>
    </w:tbl>
    <w:p w14:paraId="09FD67DB" w14:textId="3210D72C" w:rsidR="00CB6CE9" w:rsidRPr="00842987" w:rsidRDefault="00CB6CE9" w:rsidP="00C33E1E">
      <w:pPr>
        <w:jc w:val="center"/>
        <w:rPr>
          <w:b/>
          <w:bCs/>
        </w:rPr>
      </w:pPr>
      <w:r w:rsidRPr="00842987">
        <w:rPr>
          <w:b/>
          <w:bCs/>
        </w:rPr>
        <w:t>DANH SÁCH ĐỐI TƯỢNG ĐỦ ĐIỀU KIỆN THỤ HƯỞNG</w:t>
      </w:r>
    </w:p>
    <w:p w14:paraId="5985E1CC" w14:textId="77777777" w:rsidR="00CB6CE9" w:rsidRPr="00842987" w:rsidRDefault="00CB6CE9" w:rsidP="00C33E1E">
      <w:pPr>
        <w:jc w:val="center"/>
        <w:rPr>
          <w:b/>
          <w:bCs/>
        </w:rPr>
      </w:pPr>
      <w:r w:rsidRPr="00842987">
        <w:rPr>
          <w:b/>
          <w:bCs/>
        </w:rPr>
        <w:t>CHÍNH SÁCH ĐẦU TƯ, HỖ TRỢ PHÁT TRIỂN VÙNG TRỒNG DƯỢC LIỆU QUÝ</w:t>
      </w:r>
    </w:p>
    <w:p w14:paraId="003441E5" w14:textId="77777777" w:rsidR="00CB6CE9" w:rsidRPr="00842987" w:rsidRDefault="00CB6CE9" w:rsidP="00C33E1E">
      <w:pPr>
        <w:rPr>
          <w:b/>
          <w:bCs/>
          <w:lang w:val="nl-NL"/>
        </w:rPr>
      </w:pPr>
      <w:r w:rsidRPr="00842987">
        <w:rPr>
          <w:b/>
          <w:bCs/>
          <w:lang w:val="nl-NL"/>
        </w:rPr>
        <w:t>Tên Dự án:..........................................................................</w:t>
      </w:r>
    </w:p>
    <w:p w14:paraId="6FD09CDF" w14:textId="77777777" w:rsidR="00CB6CE9" w:rsidRPr="00842987" w:rsidRDefault="00CB6CE9" w:rsidP="007907D7">
      <w:pPr>
        <w:jc w:val="both"/>
        <w:rPr>
          <w:b/>
          <w:bCs/>
        </w:rPr>
      </w:pPr>
      <w:r w:rsidRPr="00842987">
        <w:rPr>
          <w:b/>
          <w:bCs/>
          <w:lang w:val="nl-NL"/>
        </w:rPr>
        <w:t>Tên chủ trì liên kết: ..</w:t>
      </w:r>
      <w:r w:rsidRPr="00842987">
        <w:rPr>
          <w:b/>
          <w:bCs/>
          <w:lang w:val="vi-VN"/>
        </w:rPr>
        <w:t>....................................................</w:t>
      </w:r>
      <w:r w:rsidRPr="00842987">
        <w:rPr>
          <w:b/>
          <w:bCs/>
          <w:lang w:val="nl-NL"/>
        </w:rPr>
        <w:t>.....</w:t>
      </w:r>
    </w:p>
    <w:p w14:paraId="311EF713" w14:textId="77777777" w:rsidR="00CB6CE9" w:rsidRPr="00842987" w:rsidRDefault="00CB6CE9" w:rsidP="007907D7">
      <w:pPr>
        <w:jc w:val="both"/>
        <w:rPr>
          <w:bCs/>
          <w:i/>
          <w:iCs/>
        </w:rPr>
      </w:pPr>
      <w:r w:rsidRPr="00842987">
        <w:rPr>
          <w:bCs/>
          <w:i/>
          <w:iCs/>
        </w:rPr>
        <w:t>(Ban hành kèm theo Quyết định số …………… ngày …/…/….của …………… về việc ………..)</w:t>
      </w:r>
    </w:p>
    <w:tbl>
      <w:tblPr>
        <w:tblW w:w="1502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2098"/>
        <w:gridCol w:w="1276"/>
        <w:gridCol w:w="1276"/>
        <w:gridCol w:w="1559"/>
        <w:gridCol w:w="992"/>
        <w:gridCol w:w="992"/>
        <w:gridCol w:w="1134"/>
        <w:gridCol w:w="1134"/>
        <w:gridCol w:w="993"/>
        <w:gridCol w:w="992"/>
        <w:gridCol w:w="992"/>
        <w:gridCol w:w="992"/>
      </w:tblGrid>
      <w:tr w:rsidR="00D91DE0" w:rsidRPr="00842987" w14:paraId="11D77C74" w14:textId="77777777" w:rsidTr="00AB1CC5">
        <w:trPr>
          <w:trHeight w:val="547"/>
        </w:trPr>
        <w:tc>
          <w:tcPr>
            <w:tcW w:w="596" w:type="dxa"/>
            <w:vMerge w:val="restart"/>
            <w:shd w:val="clear" w:color="auto" w:fill="auto"/>
            <w:noWrap/>
            <w:vAlign w:val="center"/>
            <w:hideMark/>
          </w:tcPr>
          <w:p w14:paraId="0BF95086" w14:textId="77777777" w:rsidR="00CB6CE9" w:rsidRPr="00842987" w:rsidRDefault="00CB6CE9" w:rsidP="007907D7">
            <w:pPr>
              <w:jc w:val="both"/>
              <w:rPr>
                <w:b/>
                <w:bCs/>
              </w:rPr>
            </w:pPr>
            <w:r w:rsidRPr="00842987">
              <w:rPr>
                <w:b/>
                <w:bCs/>
              </w:rPr>
              <w:t>TT</w:t>
            </w:r>
          </w:p>
          <w:p w14:paraId="7692D621" w14:textId="77777777" w:rsidR="00CB6CE9" w:rsidRPr="00842987" w:rsidRDefault="00CB6CE9" w:rsidP="007907D7">
            <w:pPr>
              <w:jc w:val="both"/>
              <w:rPr>
                <w:b/>
                <w:bCs/>
              </w:rPr>
            </w:pPr>
          </w:p>
        </w:tc>
        <w:tc>
          <w:tcPr>
            <w:tcW w:w="2098" w:type="dxa"/>
            <w:vMerge w:val="restart"/>
            <w:shd w:val="clear" w:color="auto" w:fill="auto"/>
            <w:vAlign w:val="center"/>
            <w:hideMark/>
          </w:tcPr>
          <w:p w14:paraId="7A2DABB1" w14:textId="77777777" w:rsidR="00CB6CE9" w:rsidRPr="00842987" w:rsidRDefault="00CB6CE9" w:rsidP="007907D7">
            <w:pPr>
              <w:jc w:val="both"/>
              <w:rPr>
                <w:b/>
                <w:bCs/>
              </w:rPr>
            </w:pPr>
            <w:r w:rsidRPr="00842987">
              <w:rPr>
                <w:b/>
                <w:bCs/>
              </w:rPr>
              <w:t>Tên chủ trì liên kết/ thành viên liên kết</w:t>
            </w:r>
          </w:p>
        </w:tc>
        <w:tc>
          <w:tcPr>
            <w:tcW w:w="1276" w:type="dxa"/>
            <w:vMerge w:val="restart"/>
            <w:shd w:val="clear" w:color="auto" w:fill="auto"/>
            <w:vAlign w:val="center"/>
            <w:hideMark/>
          </w:tcPr>
          <w:p w14:paraId="4520A14F" w14:textId="77777777" w:rsidR="00CB6CE9" w:rsidRPr="00842987" w:rsidRDefault="00CB6CE9" w:rsidP="007907D7">
            <w:pPr>
              <w:jc w:val="both"/>
              <w:rPr>
                <w:b/>
                <w:bCs/>
              </w:rPr>
            </w:pPr>
            <w:r w:rsidRPr="00842987">
              <w:rPr>
                <w:b/>
                <w:bCs/>
                <w:lang w:val="nl-NL"/>
              </w:rPr>
              <w:t>Tên phương án/nội dung liên kết</w:t>
            </w:r>
          </w:p>
        </w:tc>
        <w:tc>
          <w:tcPr>
            <w:tcW w:w="1276" w:type="dxa"/>
            <w:vMerge w:val="restart"/>
            <w:shd w:val="clear" w:color="auto" w:fill="auto"/>
            <w:vAlign w:val="center"/>
            <w:hideMark/>
          </w:tcPr>
          <w:p w14:paraId="0FD91EDB" w14:textId="77777777" w:rsidR="00CB6CE9" w:rsidRPr="00842987" w:rsidRDefault="00CB6CE9" w:rsidP="007907D7">
            <w:pPr>
              <w:jc w:val="both"/>
              <w:rPr>
                <w:b/>
                <w:bCs/>
              </w:rPr>
            </w:pPr>
            <w:r w:rsidRPr="00842987">
              <w:rPr>
                <w:b/>
                <w:bCs/>
                <w:lang w:val="nl-NL"/>
              </w:rPr>
              <w:t xml:space="preserve">Địa chỉ thực hiện </w:t>
            </w:r>
            <w:r w:rsidRPr="00842987">
              <w:rPr>
                <w:b/>
                <w:bCs/>
                <w:lang w:val="vi-VN"/>
              </w:rPr>
              <w:t>phương án</w:t>
            </w:r>
            <w:r w:rsidRPr="00842987">
              <w:rPr>
                <w:b/>
                <w:bCs/>
              </w:rPr>
              <w:t>/nội dung</w:t>
            </w:r>
          </w:p>
        </w:tc>
        <w:tc>
          <w:tcPr>
            <w:tcW w:w="1559" w:type="dxa"/>
            <w:vMerge w:val="restart"/>
            <w:vAlign w:val="center"/>
          </w:tcPr>
          <w:p w14:paraId="17817228" w14:textId="77777777" w:rsidR="00CB6CE9" w:rsidRPr="00842987" w:rsidRDefault="00CB6CE9" w:rsidP="007907D7">
            <w:pPr>
              <w:jc w:val="both"/>
              <w:rPr>
                <w:b/>
                <w:bCs/>
                <w:lang w:val="nl-NL"/>
              </w:rPr>
            </w:pPr>
            <w:r w:rsidRPr="00842987">
              <w:rPr>
                <w:b/>
                <w:bCs/>
                <w:lang w:val="nl-NL"/>
              </w:rPr>
              <w:t>Tóm tắt</w:t>
            </w:r>
          </w:p>
          <w:p w14:paraId="5C051DA7" w14:textId="77777777" w:rsidR="00CB6CE9" w:rsidRPr="00842987" w:rsidRDefault="00CB6CE9" w:rsidP="007907D7">
            <w:pPr>
              <w:jc w:val="both"/>
              <w:rPr>
                <w:b/>
                <w:bCs/>
                <w:lang w:val="nl-NL"/>
              </w:rPr>
            </w:pPr>
            <w:r w:rsidRPr="00842987">
              <w:rPr>
                <w:b/>
                <w:bCs/>
                <w:lang w:val="nl-NL"/>
              </w:rPr>
              <w:t>phương án/nội dung liên kết</w:t>
            </w:r>
          </w:p>
        </w:tc>
        <w:tc>
          <w:tcPr>
            <w:tcW w:w="1984" w:type="dxa"/>
            <w:gridSpan w:val="2"/>
            <w:shd w:val="clear" w:color="auto" w:fill="auto"/>
            <w:vAlign w:val="center"/>
            <w:hideMark/>
          </w:tcPr>
          <w:p w14:paraId="4B4F878E" w14:textId="77777777" w:rsidR="00CB6CE9" w:rsidRPr="00842987" w:rsidRDefault="00CB6CE9" w:rsidP="007907D7">
            <w:pPr>
              <w:jc w:val="both"/>
              <w:rPr>
                <w:b/>
                <w:bCs/>
              </w:rPr>
            </w:pPr>
            <w:r w:rsidRPr="00842987">
              <w:rPr>
                <w:b/>
                <w:bCs/>
                <w:lang w:val="nl-NL"/>
              </w:rPr>
              <w:t>Số lao động thực hiện phương án</w:t>
            </w:r>
          </w:p>
        </w:tc>
        <w:tc>
          <w:tcPr>
            <w:tcW w:w="1134" w:type="dxa"/>
            <w:vMerge w:val="restart"/>
            <w:shd w:val="clear" w:color="auto" w:fill="auto"/>
            <w:vAlign w:val="center"/>
            <w:hideMark/>
          </w:tcPr>
          <w:p w14:paraId="45101E0A" w14:textId="77777777" w:rsidR="00CB6CE9" w:rsidRPr="00842987" w:rsidRDefault="00CB6CE9" w:rsidP="007907D7">
            <w:pPr>
              <w:jc w:val="both"/>
              <w:rPr>
                <w:b/>
                <w:bCs/>
              </w:rPr>
            </w:pPr>
            <w:r w:rsidRPr="00842987">
              <w:rPr>
                <w:b/>
                <w:bCs/>
              </w:rPr>
              <w:t xml:space="preserve">Tổng vốn đầu tư tham gia Dự án </w:t>
            </w:r>
            <w:r w:rsidRPr="00842987">
              <w:rPr>
                <w:i/>
                <w:iCs/>
              </w:rPr>
              <w:t>(triệu đồng)</w:t>
            </w:r>
          </w:p>
        </w:tc>
        <w:tc>
          <w:tcPr>
            <w:tcW w:w="5103" w:type="dxa"/>
            <w:gridSpan w:val="5"/>
            <w:shd w:val="clear" w:color="auto" w:fill="auto"/>
            <w:vAlign w:val="center"/>
            <w:hideMark/>
          </w:tcPr>
          <w:p w14:paraId="165D3C1A" w14:textId="77777777" w:rsidR="00CB6CE9" w:rsidRPr="00842987" w:rsidRDefault="00CB6CE9" w:rsidP="007907D7">
            <w:pPr>
              <w:jc w:val="both"/>
              <w:rPr>
                <w:b/>
                <w:bCs/>
                <w:i/>
                <w:iCs/>
              </w:rPr>
            </w:pPr>
            <w:r w:rsidRPr="00842987">
              <w:rPr>
                <w:b/>
                <w:bCs/>
                <w:i/>
                <w:iCs/>
              </w:rPr>
              <w:t>Trong đó</w:t>
            </w:r>
          </w:p>
        </w:tc>
      </w:tr>
      <w:tr w:rsidR="00D91DE0" w:rsidRPr="00842987" w14:paraId="5FA7AE59" w14:textId="77777777" w:rsidTr="00AB1CC5">
        <w:trPr>
          <w:trHeight w:val="452"/>
        </w:trPr>
        <w:tc>
          <w:tcPr>
            <w:tcW w:w="596" w:type="dxa"/>
            <w:vMerge/>
            <w:vAlign w:val="center"/>
            <w:hideMark/>
          </w:tcPr>
          <w:p w14:paraId="12CE1ACD" w14:textId="77777777" w:rsidR="00CB6CE9" w:rsidRPr="00842987" w:rsidRDefault="00CB6CE9" w:rsidP="007907D7">
            <w:pPr>
              <w:jc w:val="both"/>
              <w:rPr>
                <w:b/>
                <w:bCs/>
              </w:rPr>
            </w:pPr>
          </w:p>
        </w:tc>
        <w:tc>
          <w:tcPr>
            <w:tcW w:w="2098" w:type="dxa"/>
            <w:vMerge/>
            <w:vAlign w:val="center"/>
            <w:hideMark/>
          </w:tcPr>
          <w:p w14:paraId="07E6E7D8" w14:textId="77777777" w:rsidR="00CB6CE9" w:rsidRPr="00842987" w:rsidRDefault="00CB6CE9" w:rsidP="007907D7">
            <w:pPr>
              <w:jc w:val="both"/>
              <w:rPr>
                <w:b/>
                <w:bCs/>
              </w:rPr>
            </w:pPr>
          </w:p>
        </w:tc>
        <w:tc>
          <w:tcPr>
            <w:tcW w:w="1276" w:type="dxa"/>
            <w:vMerge/>
            <w:vAlign w:val="center"/>
            <w:hideMark/>
          </w:tcPr>
          <w:p w14:paraId="4058F3E1" w14:textId="77777777" w:rsidR="00CB6CE9" w:rsidRPr="00842987" w:rsidRDefault="00CB6CE9" w:rsidP="007907D7">
            <w:pPr>
              <w:jc w:val="both"/>
              <w:rPr>
                <w:b/>
                <w:bCs/>
              </w:rPr>
            </w:pPr>
          </w:p>
        </w:tc>
        <w:tc>
          <w:tcPr>
            <w:tcW w:w="1276" w:type="dxa"/>
            <w:vMerge/>
            <w:vAlign w:val="center"/>
            <w:hideMark/>
          </w:tcPr>
          <w:p w14:paraId="2F90D13C" w14:textId="77777777" w:rsidR="00CB6CE9" w:rsidRPr="00842987" w:rsidRDefault="00CB6CE9" w:rsidP="007907D7">
            <w:pPr>
              <w:jc w:val="both"/>
              <w:rPr>
                <w:b/>
                <w:bCs/>
              </w:rPr>
            </w:pPr>
          </w:p>
        </w:tc>
        <w:tc>
          <w:tcPr>
            <w:tcW w:w="1559" w:type="dxa"/>
            <w:vMerge/>
            <w:vAlign w:val="center"/>
          </w:tcPr>
          <w:p w14:paraId="61B7C41C" w14:textId="77777777" w:rsidR="00CB6CE9" w:rsidRPr="00842987" w:rsidRDefault="00CB6CE9" w:rsidP="007907D7">
            <w:pPr>
              <w:jc w:val="both"/>
              <w:rPr>
                <w:lang w:val="nl-NL"/>
              </w:rPr>
            </w:pPr>
          </w:p>
        </w:tc>
        <w:tc>
          <w:tcPr>
            <w:tcW w:w="992" w:type="dxa"/>
            <w:vMerge w:val="restart"/>
            <w:shd w:val="clear" w:color="auto" w:fill="auto"/>
            <w:vAlign w:val="center"/>
            <w:hideMark/>
          </w:tcPr>
          <w:p w14:paraId="61EB53CA" w14:textId="77777777" w:rsidR="00CB6CE9" w:rsidRPr="00842987" w:rsidRDefault="00CB6CE9" w:rsidP="007907D7">
            <w:pPr>
              <w:jc w:val="both"/>
              <w:rPr>
                <w:lang w:val="nl-NL"/>
              </w:rPr>
            </w:pPr>
            <w:r w:rsidRPr="00842987">
              <w:rPr>
                <w:lang w:val="nl-NL"/>
              </w:rPr>
              <w:t>Tổng số</w:t>
            </w:r>
          </w:p>
          <w:p w14:paraId="1BFA629F" w14:textId="77777777" w:rsidR="00CB6CE9" w:rsidRPr="00842987" w:rsidRDefault="00CB6CE9" w:rsidP="007907D7">
            <w:pPr>
              <w:jc w:val="both"/>
              <w:rPr>
                <w:lang w:val="nl-NL"/>
              </w:rPr>
            </w:pPr>
            <w:r w:rsidRPr="00842987">
              <w:rPr>
                <w:lang w:val="nl-NL"/>
              </w:rPr>
              <w:t>lao động</w:t>
            </w:r>
          </w:p>
        </w:tc>
        <w:tc>
          <w:tcPr>
            <w:tcW w:w="992" w:type="dxa"/>
            <w:vMerge w:val="restart"/>
            <w:shd w:val="clear" w:color="auto" w:fill="auto"/>
            <w:vAlign w:val="center"/>
            <w:hideMark/>
          </w:tcPr>
          <w:p w14:paraId="6FA6395D" w14:textId="77777777" w:rsidR="00CB6CE9" w:rsidRPr="00842987" w:rsidRDefault="00CB6CE9" w:rsidP="007907D7">
            <w:pPr>
              <w:jc w:val="both"/>
              <w:rPr>
                <w:lang w:val="nl-NL"/>
              </w:rPr>
            </w:pPr>
            <w:r w:rsidRPr="00842987">
              <w:rPr>
                <w:lang w:val="nl-NL"/>
              </w:rPr>
              <w:t>Lao động là người dân tộc thiểu số</w:t>
            </w:r>
          </w:p>
        </w:tc>
        <w:tc>
          <w:tcPr>
            <w:tcW w:w="1134" w:type="dxa"/>
            <w:vMerge/>
            <w:vAlign w:val="center"/>
            <w:hideMark/>
          </w:tcPr>
          <w:p w14:paraId="56F38930" w14:textId="77777777" w:rsidR="00CB6CE9" w:rsidRPr="00842987" w:rsidRDefault="00CB6CE9" w:rsidP="007907D7">
            <w:pPr>
              <w:jc w:val="both"/>
              <w:rPr>
                <w:b/>
                <w:bCs/>
              </w:rPr>
            </w:pPr>
          </w:p>
        </w:tc>
        <w:tc>
          <w:tcPr>
            <w:tcW w:w="1134" w:type="dxa"/>
            <w:vMerge w:val="restart"/>
            <w:shd w:val="clear" w:color="auto" w:fill="auto"/>
            <w:vAlign w:val="center"/>
            <w:hideMark/>
          </w:tcPr>
          <w:p w14:paraId="57E2DF90" w14:textId="77777777" w:rsidR="00CB6CE9" w:rsidRPr="00842987" w:rsidRDefault="00CB6CE9" w:rsidP="007907D7">
            <w:pPr>
              <w:jc w:val="both"/>
              <w:rPr>
                <w:b/>
                <w:bCs/>
              </w:rPr>
            </w:pPr>
            <w:r w:rsidRPr="00842987">
              <w:rPr>
                <w:b/>
                <w:bCs/>
              </w:rPr>
              <w:t xml:space="preserve">Vốn hỗ trợ từ ngân sách nhà nước </w:t>
            </w:r>
            <w:r w:rsidRPr="00842987">
              <w:rPr>
                <w:i/>
                <w:iCs/>
              </w:rPr>
              <w:t>(triệu đồng)</w:t>
            </w:r>
          </w:p>
        </w:tc>
        <w:tc>
          <w:tcPr>
            <w:tcW w:w="2977" w:type="dxa"/>
            <w:gridSpan w:val="3"/>
            <w:shd w:val="clear" w:color="000000" w:fill="FFFFFF"/>
            <w:vAlign w:val="center"/>
            <w:hideMark/>
          </w:tcPr>
          <w:p w14:paraId="35A76B15" w14:textId="77777777" w:rsidR="00CB6CE9" w:rsidRPr="00842987" w:rsidRDefault="00CB6CE9" w:rsidP="007907D7">
            <w:pPr>
              <w:jc w:val="both"/>
              <w:rPr>
                <w:b/>
                <w:bCs/>
              </w:rPr>
            </w:pPr>
            <w:r w:rsidRPr="00842987">
              <w:rPr>
                <w:b/>
                <w:bCs/>
              </w:rPr>
              <w:t>Vốn vay NHCSXH</w:t>
            </w:r>
          </w:p>
        </w:tc>
        <w:tc>
          <w:tcPr>
            <w:tcW w:w="992" w:type="dxa"/>
            <w:vMerge w:val="restart"/>
            <w:shd w:val="clear" w:color="auto" w:fill="auto"/>
            <w:vAlign w:val="center"/>
            <w:hideMark/>
          </w:tcPr>
          <w:p w14:paraId="72C3E150" w14:textId="77777777" w:rsidR="00CB6CE9" w:rsidRPr="00842987" w:rsidRDefault="00CB6CE9" w:rsidP="007907D7">
            <w:pPr>
              <w:jc w:val="both"/>
              <w:rPr>
                <w:b/>
                <w:bCs/>
              </w:rPr>
            </w:pPr>
            <w:r w:rsidRPr="00842987">
              <w:rPr>
                <w:b/>
                <w:bCs/>
              </w:rPr>
              <w:t>Vốn tự có và vốn khác</w:t>
            </w:r>
            <w:r w:rsidRPr="00842987">
              <w:rPr>
                <w:b/>
                <w:bCs/>
              </w:rPr>
              <w:br/>
            </w:r>
            <w:r w:rsidRPr="00842987">
              <w:rPr>
                <w:i/>
                <w:iCs/>
              </w:rPr>
              <w:t>(triệu đồng)</w:t>
            </w:r>
          </w:p>
        </w:tc>
      </w:tr>
      <w:tr w:rsidR="00D91DE0" w:rsidRPr="00842987" w14:paraId="06CDBBDA" w14:textId="77777777" w:rsidTr="00AB1CC5">
        <w:trPr>
          <w:trHeight w:val="690"/>
        </w:trPr>
        <w:tc>
          <w:tcPr>
            <w:tcW w:w="596" w:type="dxa"/>
            <w:vMerge/>
            <w:vAlign w:val="center"/>
          </w:tcPr>
          <w:p w14:paraId="3ED888F0" w14:textId="77777777" w:rsidR="00CB6CE9" w:rsidRPr="00842987" w:rsidRDefault="00CB6CE9" w:rsidP="007907D7">
            <w:pPr>
              <w:jc w:val="both"/>
              <w:rPr>
                <w:b/>
                <w:bCs/>
              </w:rPr>
            </w:pPr>
          </w:p>
        </w:tc>
        <w:tc>
          <w:tcPr>
            <w:tcW w:w="2098" w:type="dxa"/>
            <w:vMerge/>
            <w:vAlign w:val="center"/>
          </w:tcPr>
          <w:p w14:paraId="140A3BA7" w14:textId="77777777" w:rsidR="00CB6CE9" w:rsidRPr="00842987" w:rsidRDefault="00CB6CE9" w:rsidP="007907D7">
            <w:pPr>
              <w:jc w:val="both"/>
              <w:rPr>
                <w:b/>
                <w:bCs/>
              </w:rPr>
            </w:pPr>
          </w:p>
        </w:tc>
        <w:tc>
          <w:tcPr>
            <w:tcW w:w="1276" w:type="dxa"/>
            <w:vMerge/>
            <w:vAlign w:val="center"/>
          </w:tcPr>
          <w:p w14:paraId="679F2EB0" w14:textId="77777777" w:rsidR="00CB6CE9" w:rsidRPr="00842987" w:rsidRDefault="00CB6CE9" w:rsidP="007907D7">
            <w:pPr>
              <w:jc w:val="both"/>
              <w:rPr>
                <w:b/>
                <w:bCs/>
              </w:rPr>
            </w:pPr>
          </w:p>
        </w:tc>
        <w:tc>
          <w:tcPr>
            <w:tcW w:w="1276" w:type="dxa"/>
            <w:vMerge/>
            <w:vAlign w:val="center"/>
          </w:tcPr>
          <w:p w14:paraId="60CEF88B" w14:textId="77777777" w:rsidR="00CB6CE9" w:rsidRPr="00842987" w:rsidRDefault="00CB6CE9" w:rsidP="007907D7">
            <w:pPr>
              <w:jc w:val="both"/>
              <w:rPr>
                <w:b/>
                <w:bCs/>
              </w:rPr>
            </w:pPr>
          </w:p>
        </w:tc>
        <w:tc>
          <w:tcPr>
            <w:tcW w:w="1559" w:type="dxa"/>
            <w:vMerge/>
          </w:tcPr>
          <w:p w14:paraId="7F21C7D5" w14:textId="77777777" w:rsidR="00CB6CE9" w:rsidRPr="00842987" w:rsidRDefault="00CB6CE9" w:rsidP="007907D7">
            <w:pPr>
              <w:jc w:val="both"/>
              <w:rPr>
                <w:lang w:val="nl-NL"/>
              </w:rPr>
            </w:pPr>
          </w:p>
        </w:tc>
        <w:tc>
          <w:tcPr>
            <w:tcW w:w="992" w:type="dxa"/>
            <w:vMerge/>
            <w:shd w:val="clear" w:color="auto" w:fill="auto"/>
            <w:vAlign w:val="center"/>
          </w:tcPr>
          <w:p w14:paraId="4DFC2054" w14:textId="77777777" w:rsidR="00CB6CE9" w:rsidRPr="00842987" w:rsidRDefault="00CB6CE9" w:rsidP="007907D7">
            <w:pPr>
              <w:jc w:val="both"/>
              <w:rPr>
                <w:lang w:val="nl-NL"/>
              </w:rPr>
            </w:pPr>
          </w:p>
        </w:tc>
        <w:tc>
          <w:tcPr>
            <w:tcW w:w="992" w:type="dxa"/>
            <w:vMerge/>
            <w:shd w:val="clear" w:color="auto" w:fill="auto"/>
            <w:vAlign w:val="center"/>
          </w:tcPr>
          <w:p w14:paraId="5C710A5C" w14:textId="77777777" w:rsidR="00CB6CE9" w:rsidRPr="00842987" w:rsidRDefault="00CB6CE9" w:rsidP="007907D7">
            <w:pPr>
              <w:jc w:val="both"/>
              <w:rPr>
                <w:lang w:val="nl-NL"/>
              </w:rPr>
            </w:pPr>
          </w:p>
        </w:tc>
        <w:tc>
          <w:tcPr>
            <w:tcW w:w="1134" w:type="dxa"/>
            <w:vMerge/>
            <w:vAlign w:val="center"/>
          </w:tcPr>
          <w:p w14:paraId="77A74F13" w14:textId="77777777" w:rsidR="00CB6CE9" w:rsidRPr="00842987" w:rsidRDefault="00CB6CE9" w:rsidP="007907D7">
            <w:pPr>
              <w:jc w:val="both"/>
              <w:rPr>
                <w:b/>
                <w:bCs/>
              </w:rPr>
            </w:pPr>
          </w:p>
        </w:tc>
        <w:tc>
          <w:tcPr>
            <w:tcW w:w="1134" w:type="dxa"/>
            <w:vMerge/>
            <w:shd w:val="clear" w:color="auto" w:fill="auto"/>
            <w:vAlign w:val="center"/>
          </w:tcPr>
          <w:p w14:paraId="68917C11" w14:textId="77777777" w:rsidR="00CB6CE9" w:rsidRPr="00842987" w:rsidRDefault="00CB6CE9" w:rsidP="007907D7">
            <w:pPr>
              <w:jc w:val="both"/>
              <w:rPr>
                <w:b/>
                <w:bCs/>
              </w:rPr>
            </w:pPr>
          </w:p>
        </w:tc>
        <w:tc>
          <w:tcPr>
            <w:tcW w:w="993" w:type="dxa"/>
            <w:shd w:val="clear" w:color="000000" w:fill="FFFFFF"/>
            <w:vAlign w:val="center"/>
          </w:tcPr>
          <w:p w14:paraId="3051953B" w14:textId="77777777" w:rsidR="00CB6CE9" w:rsidRPr="00842987" w:rsidRDefault="00CB6CE9" w:rsidP="007907D7">
            <w:pPr>
              <w:jc w:val="both"/>
              <w:rPr>
                <w:lang w:val="nl-NL"/>
              </w:rPr>
            </w:pPr>
            <w:r w:rsidRPr="00842987">
              <w:rPr>
                <w:lang w:val="nl-NL"/>
              </w:rPr>
              <w:t>Số tiền vay</w:t>
            </w:r>
          </w:p>
          <w:p w14:paraId="44D6D858" w14:textId="77777777" w:rsidR="00CB6CE9" w:rsidRPr="00842987" w:rsidRDefault="00CB6CE9" w:rsidP="007907D7">
            <w:pPr>
              <w:jc w:val="both"/>
              <w:rPr>
                <w:i/>
                <w:lang w:val="nl-NL"/>
              </w:rPr>
            </w:pPr>
            <w:r w:rsidRPr="00842987">
              <w:rPr>
                <w:i/>
                <w:iCs/>
              </w:rPr>
              <w:t>(triệu đồng)</w:t>
            </w:r>
          </w:p>
        </w:tc>
        <w:tc>
          <w:tcPr>
            <w:tcW w:w="992" w:type="dxa"/>
            <w:shd w:val="clear" w:color="000000" w:fill="FFFFFF"/>
            <w:vAlign w:val="center"/>
          </w:tcPr>
          <w:p w14:paraId="01366EA1" w14:textId="77777777" w:rsidR="00CB6CE9" w:rsidRPr="00842987" w:rsidRDefault="00CB6CE9" w:rsidP="007907D7">
            <w:pPr>
              <w:jc w:val="both"/>
              <w:rPr>
                <w:lang w:val="nl-NL"/>
              </w:rPr>
            </w:pPr>
            <w:r w:rsidRPr="00842987">
              <w:rPr>
                <w:lang w:val="nl-NL"/>
              </w:rPr>
              <w:t>Thời gian vay</w:t>
            </w:r>
          </w:p>
          <w:p w14:paraId="203ED4FB" w14:textId="77777777" w:rsidR="00CB6CE9" w:rsidRPr="00842987" w:rsidRDefault="00CB6CE9" w:rsidP="007907D7">
            <w:pPr>
              <w:jc w:val="both"/>
              <w:rPr>
                <w:i/>
                <w:lang w:val="nl-NL"/>
              </w:rPr>
            </w:pPr>
            <w:r w:rsidRPr="00842987">
              <w:rPr>
                <w:i/>
                <w:lang w:val="nl-NL"/>
              </w:rPr>
              <w:t>(tháng)</w:t>
            </w:r>
          </w:p>
        </w:tc>
        <w:tc>
          <w:tcPr>
            <w:tcW w:w="992" w:type="dxa"/>
            <w:shd w:val="clear" w:color="000000" w:fill="FFFFFF"/>
            <w:vAlign w:val="center"/>
          </w:tcPr>
          <w:p w14:paraId="257D6765" w14:textId="139B4ECD" w:rsidR="00CB6CE9" w:rsidRPr="00842987" w:rsidRDefault="00CB6CE9" w:rsidP="007907D7">
            <w:pPr>
              <w:jc w:val="both"/>
              <w:rPr>
                <w:lang w:val="nl-NL"/>
              </w:rPr>
            </w:pPr>
            <w:r w:rsidRPr="00842987">
              <w:rPr>
                <w:lang w:val="nl-NL"/>
              </w:rPr>
              <w:t>Mục đích</w:t>
            </w:r>
          </w:p>
          <w:p w14:paraId="56F4543C" w14:textId="77777777" w:rsidR="00CB6CE9" w:rsidRPr="00842987" w:rsidRDefault="00CB6CE9" w:rsidP="007907D7">
            <w:pPr>
              <w:jc w:val="both"/>
              <w:rPr>
                <w:lang w:val="nl-NL"/>
              </w:rPr>
            </w:pPr>
            <w:r w:rsidRPr="00842987">
              <w:rPr>
                <w:lang w:val="nl-NL"/>
              </w:rPr>
              <w:t>vay</w:t>
            </w:r>
          </w:p>
        </w:tc>
        <w:tc>
          <w:tcPr>
            <w:tcW w:w="992" w:type="dxa"/>
            <w:vMerge/>
            <w:shd w:val="clear" w:color="auto" w:fill="auto"/>
            <w:vAlign w:val="center"/>
          </w:tcPr>
          <w:p w14:paraId="76506F60" w14:textId="77777777" w:rsidR="00CB6CE9" w:rsidRPr="00842987" w:rsidRDefault="00CB6CE9" w:rsidP="007907D7">
            <w:pPr>
              <w:jc w:val="both"/>
              <w:rPr>
                <w:b/>
                <w:bCs/>
              </w:rPr>
            </w:pPr>
          </w:p>
        </w:tc>
      </w:tr>
      <w:tr w:rsidR="00D91DE0" w:rsidRPr="00842987" w14:paraId="02F5BE5F" w14:textId="77777777" w:rsidTr="00AB1CC5">
        <w:trPr>
          <w:trHeight w:val="330"/>
        </w:trPr>
        <w:tc>
          <w:tcPr>
            <w:tcW w:w="596" w:type="dxa"/>
            <w:shd w:val="clear" w:color="auto" w:fill="auto"/>
            <w:noWrap/>
            <w:vAlign w:val="center"/>
            <w:hideMark/>
          </w:tcPr>
          <w:p w14:paraId="1DAC44FB" w14:textId="77777777" w:rsidR="00CB6CE9" w:rsidRPr="00842987" w:rsidRDefault="00CB6CE9" w:rsidP="007907D7">
            <w:pPr>
              <w:jc w:val="both"/>
              <w:rPr>
                <w:i/>
                <w:iCs/>
              </w:rPr>
            </w:pPr>
            <w:r w:rsidRPr="00842987">
              <w:rPr>
                <w:i/>
                <w:iCs/>
              </w:rPr>
              <w:t>1</w:t>
            </w:r>
          </w:p>
        </w:tc>
        <w:tc>
          <w:tcPr>
            <w:tcW w:w="2098" w:type="dxa"/>
            <w:shd w:val="clear" w:color="auto" w:fill="auto"/>
            <w:noWrap/>
            <w:vAlign w:val="center"/>
            <w:hideMark/>
          </w:tcPr>
          <w:p w14:paraId="74DF2028" w14:textId="77777777" w:rsidR="00CB6CE9" w:rsidRPr="00842987" w:rsidRDefault="00CB6CE9" w:rsidP="007907D7">
            <w:pPr>
              <w:jc w:val="both"/>
              <w:rPr>
                <w:i/>
                <w:iCs/>
              </w:rPr>
            </w:pPr>
            <w:r w:rsidRPr="00842987">
              <w:rPr>
                <w:i/>
                <w:iCs/>
              </w:rPr>
              <w:t>2</w:t>
            </w:r>
          </w:p>
        </w:tc>
        <w:tc>
          <w:tcPr>
            <w:tcW w:w="1276" w:type="dxa"/>
            <w:shd w:val="clear" w:color="auto" w:fill="auto"/>
            <w:noWrap/>
            <w:vAlign w:val="center"/>
            <w:hideMark/>
          </w:tcPr>
          <w:p w14:paraId="2EE1899B" w14:textId="77777777" w:rsidR="00CB6CE9" w:rsidRPr="00842987" w:rsidRDefault="00CB6CE9" w:rsidP="007907D7">
            <w:pPr>
              <w:jc w:val="both"/>
              <w:rPr>
                <w:i/>
                <w:iCs/>
              </w:rPr>
            </w:pPr>
            <w:r w:rsidRPr="00842987">
              <w:rPr>
                <w:i/>
                <w:iCs/>
              </w:rPr>
              <w:t>3</w:t>
            </w:r>
          </w:p>
        </w:tc>
        <w:tc>
          <w:tcPr>
            <w:tcW w:w="1276" w:type="dxa"/>
            <w:shd w:val="clear" w:color="auto" w:fill="auto"/>
            <w:noWrap/>
            <w:vAlign w:val="center"/>
            <w:hideMark/>
          </w:tcPr>
          <w:p w14:paraId="1D68C884" w14:textId="77777777" w:rsidR="00CB6CE9" w:rsidRPr="00842987" w:rsidRDefault="00CB6CE9" w:rsidP="007907D7">
            <w:pPr>
              <w:jc w:val="both"/>
              <w:rPr>
                <w:i/>
                <w:iCs/>
              </w:rPr>
            </w:pPr>
            <w:r w:rsidRPr="00842987">
              <w:rPr>
                <w:i/>
                <w:iCs/>
              </w:rPr>
              <w:t>4</w:t>
            </w:r>
          </w:p>
        </w:tc>
        <w:tc>
          <w:tcPr>
            <w:tcW w:w="1559" w:type="dxa"/>
            <w:vAlign w:val="center"/>
          </w:tcPr>
          <w:p w14:paraId="57E13530" w14:textId="77777777" w:rsidR="00CB6CE9" w:rsidRPr="00842987" w:rsidRDefault="00CB6CE9" w:rsidP="007907D7">
            <w:pPr>
              <w:jc w:val="both"/>
              <w:rPr>
                <w:i/>
                <w:iCs/>
              </w:rPr>
            </w:pPr>
            <w:r w:rsidRPr="00842987">
              <w:rPr>
                <w:i/>
                <w:iCs/>
              </w:rPr>
              <w:t>5</w:t>
            </w:r>
          </w:p>
        </w:tc>
        <w:tc>
          <w:tcPr>
            <w:tcW w:w="992" w:type="dxa"/>
            <w:shd w:val="clear" w:color="auto" w:fill="auto"/>
            <w:noWrap/>
            <w:vAlign w:val="center"/>
            <w:hideMark/>
          </w:tcPr>
          <w:p w14:paraId="75C245FB" w14:textId="77777777" w:rsidR="00CB6CE9" w:rsidRPr="00842987" w:rsidRDefault="00CB6CE9" w:rsidP="007907D7">
            <w:pPr>
              <w:jc w:val="both"/>
              <w:rPr>
                <w:i/>
                <w:iCs/>
              </w:rPr>
            </w:pPr>
            <w:r w:rsidRPr="00842987">
              <w:rPr>
                <w:i/>
                <w:iCs/>
              </w:rPr>
              <w:t>6</w:t>
            </w:r>
          </w:p>
        </w:tc>
        <w:tc>
          <w:tcPr>
            <w:tcW w:w="992" w:type="dxa"/>
            <w:shd w:val="clear" w:color="auto" w:fill="auto"/>
            <w:noWrap/>
            <w:vAlign w:val="center"/>
            <w:hideMark/>
          </w:tcPr>
          <w:p w14:paraId="39039C54" w14:textId="77777777" w:rsidR="00CB6CE9" w:rsidRPr="00842987" w:rsidRDefault="00CB6CE9" w:rsidP="007907D7">
            <w:pPr>
              <w:jc w:val="both"/>
              <w:rPr>
                <w:i/>
                <w:iCs/>
              </w:rPr>
            </w:pPr>
            <w:r w:rsidRPr="00842987">
              <w:rPr>
                <w:i/>
                <w:iCs/>
              </w:rPr>
              <w:t>7</w:t>
            </w:r>
          </w:p>
        </w:tc>
        <w:tc>
          <w:tcPr>
            <w:tcW w:w="1134" w:type="dxa"/>
            <w:shd w:val="clear" w:color="auto" w:fill="auto"/>
            <w:noWrap/>
            <w:vAlign w:val="center"/>
            <w:hideMark/>
          </w:tcPr>
          <w:p w14:paraId="5A911CF4" w14:textId="77777777" w:rsidR="00CB6CE9" w:rsidRPr="00842987" w:rsidRDefault="00CB6CE9" w:rsidP="007907D7">
            <w:pPr>
              <w:jc w:val="both"/>
              <w:rPr>
                <w:i/>
                <w:iCs/>
              </w:rPr>
            </w:pPr>
            <w:r w:rsidRPr="00842987">
              <w:rPr>
                <w:i/>
                <w:iCs/>
              </w:rPr>
              <w:t>8</w:t>
            </w:r>
          </w:p>
        </w:tc>
        <w:tc>
          <w:tcPr>
            <w:tcW w:w="1134" w:type="dxa"/>
            <w:shd w:val="clear" w:color="auto" w:fill="auto"/>
            <w:noWrap/>
            <w:vAlign w:val="center"/>
            <w:hideMark/>
          </w:tcPr>
          <w:p w14:paraId="0C109FB3" w14:textId="77777777" w:rsidR="00CB6CE9" w:rsidRPr="00842987" w:rsidRDefault="00CB6CE9" w:rsidP="007907D7">
            <w:pPr>
              <w:jc w:val="both"/>
              <w:rPr>
                <w:i/>
                <w:iCs/>
              </w:rPr>
            </w:pPr>
            <w:r w:rsidRPr="00842987">
              <w:rPr>
                <w:i/>
                <w:iCs/>
              </w:rPr>
              <w:t>9</w:t>
            </w:r>
          </w:p>
        </w:tc>
        <w:tc>
          <w:tcPr>
            <w:tcW w:w="993" w:type="dxa"/>
            <w:shd w:val="clear" w:color="auto" w:fill="auto"/>
            <w:noWrap/>
            <w:vAlign w:val="center"/>
            <w:hideMark/>
          </w:tcPr>
          <w:p w14:paraId="74CB4E72" w14:textId="77777777" w:rsidR="00CB6CE9" w:rsidRPr="00842987" w:rsidRDefault="00CB6CE9" w:rsidP="007907D7">
            <w:pPr>
              <w:jc w:val="both"/>
              <w:rPr>
                <w:i/>
                <w:iCs/>
              </w:rPr>
            </w:pPr>
            <w:r w:rsidRPr="00842987">
              <w:rPr>
                <w:i/>
                <w:iCs/>
              </w:rPr>
              <w:t>10</w:t>
            </w:r>
          </w:p>
        </w:tc>
        <w:tc>
          <w:tcPr>
            <w:tcW w:w="992" w:type="dxa"/>
            <w:shd w:val="clear" w:color="auto" w:fill="auto"/>
            <w:noWrap/>
            <w:vAlign w:val="center"/>
            <w:hideMark/>
          </w:tcPr>
          <w:p w14:paraId="368D6300" w14:textId="77777777" w:rsidR="00CB6CE9" w:rsidRPr="00842987" w:rsidRDefault="00CB6CE9" w:rsidP="007907D7">
            <w:pPr>
              <w:jc w:val="both"/>
              <w:rPr>
                <w:i/>
                <w:iCs/>
              </w:rPr>
            </w:pPr>
            <w:r w:rsidRPr="00842987">
              <w:rPr>
                <w:i/>
                <w:iCs/>
              </w:rPr>
              <w:t>11</w:t>
            </w:r>
          </w:p>
        </w:tc>
        <w:tc>
          <w:tcPr>
            <w:tcW w:w="992" w:type="dxa"/>
            <w:shd w:val="clear" w:color="auto" w:fill="auto"/>
            <w:vAlign w:val="center"/>
          </w:tcPr>
          <w:p w14:paraId="691BCCF1" w14:textId="77777777" w:rsidR="00CB6CE9" w:rsidRPr="00842987" w:rsidRDefault="00CB6CE9" w:rsidP="007907D7">
            <w:pPr>
              <w:jc w:val="both"/>
              <w:rPr>
                <w:i/>
                <w:iCs/>
              </w:rPr>
            </w:pPr>
            <w:r w:rsidRPr="00842987">
              <w:rPr>
                <w:i/>
                <w:iCs/>
              </w:rPr>
              <w:t>12</w:t>
            </w:r>
          </w:p>
        </w:tc>
        <w:tc>
          <w:tcPr>
            <w:tcW w:w="992" w:type="dxa"/>
            <w:shd w:val="clear" w:color="auto" w:fill="auto"/>
            <w:noWrap/>
            <w:vAlign w:val="center"/>
            <w:hideMark/>
          </w:tcPr>
          <w:p w14:paraId="6A922080" w14:textId="77777777" w:rsidR="00CB6CE9" w:rsidRPr="00842987" w:rsidRDefault="00CB6CE9" w:rsidP="007907D7">
            <w:pPr>
              <w:jc w:val="both"/>
              <w:rPr>
                <w:i/>
                <w:iCs/>
              </w:rPr>
            </w:pPr>
            <w:r w:rsidRPr="00842987">
              <w:rPr>
                <w:i/>
                <w:iCs/>
              </w:rPr>
              <w:t>13</w:t>
            </w:r>
          </w:p>
        </w:tc>
      </w:tr>
      <w:tr w:rsidR="00D91DE0" w:rsidRPr="00842987" w14:paraId="770ADB40" w14:textId="77777777" w:rsidTr="00AB1CC5">
        <w:trPr>
          <w:trHeight w:val="375"/>
        </w:trPr>
        <w:tc>
          <w:tcPr>
            <w:tcW w:w="596" w:type="dxa"/>
            <w:shd w:val="clear" w:color="auto" w:fill="auto"/>
            <w:noWrap/>
            <w:vAlign w:val="center"/>
            <w:hideMark/>
          </w:tcPr>
          <w:p w14:paraId="2894FD42" w14:textId="77777777" w:rsidR="00CB6CE9" w:rsidRPr="00842987" w:rsidRDefault="00CB6CE9" w:rsidP="007907D7">
            <w:pPr>
              <w:jc w:val="both"/>
            </w:pPr>
            <w:r w:rsidRPr="00842987">
              <w:t>1</w:t>
            </w:r>
          </w:p>
        </w:tc>
        <w:tc>
          <w:tcPr>
            <w:tcW w:w="2098" w:type="dxa"/>
            <w:shd w:val="clear" w:color="auto" w:fill="auto"/>
            <w:noWrap/>
            <w:vAlign w:val="bottom"/>
            <w:hideMark/>
          </w:tcPr>
          <w:p w14:paraId="76C49009" w14:textId="77777777" w:rsidR="00CB6CE9" w:rsidRPr="00842987" w:rsidRDefault="00CB6CE9" w:rsidP="007907D7">
            <w:pPr>
              <w:jc w:val="both"/>
            </w:pPr>
            <w:r w:rsidRPr="00842987">
              <w:t> </w:t>
            </w:r>
          </w:p>
        </w:tc>
        <w:tc>
          <w:tcPr>
            <w:tcW w:w="1276" w:type="dxa"/>
            <w:shd w:val="clear" w:color="auto" w:fill="auto"/>
            <w:noWrap/>
            <w:vAlign w:val="bottom"/>
            <w:hideMark/>
          </w:tcPr>
          <w:p w14:paraId="6DD6AFEA" w14:textId="77777777" w:rsidR="00CB6CE9" w:rsidRPr="00842987" w:rsidRDefault="00CB6CE9" w:rsidP="007907D7">
            <w:pPr>
              <w:jc w:val="both"/>
            </w:pPr>
            <w:r w:rsidRPr="00842987">
              <w:t> </w:t>
            </w:r>
          </w:p>
        </w:tc>
        <w:tc>
          <w:tcPr>
            <w:tcW w:w="1276" w:type="dxa"/>
            <w:shd w:val="clear" w:color="auto" w:fill="auto"/>
            <w:noWrap/>
            <w:vAlign w:val="bottom"/>
            <w:hideMark/>
          </w:tcPr>
          <w:p w14:paraId="60278D95" w14:textId="77777777" w:rsidR="00CB6CE9" w:rsidRPr="00842987" w:rsidRDefault="00CB6CE9" w:rsidP="007907D7">
            <w:pPr>
              <w:jc w:val="both"/>
            </w:pPr>
            <w:r w:rsidRPr="00842987">
              <w:t> </w:t>
            </w:r>
          </w:p>
        </w:tc>
        <w:tc>
          <w:tcPr>
            <w:tcW w:w="1559" w:type="dxa"/>
          </w:tcPr>
          <w:p w14:paraId="686F646B" w14:textId="77777777" w:rsidR="00CB6CE9" w:rsidRPr="00842987" w:rsidRDefault="00CB6CE9" w:rsidP="007907D7">
            <w:pPr>
              <w:jc w:val="both"/>
            </w:pPr>
          </w:p>
        </w:tc>
        <w:tc>
          <w:tcPr>
            <w:tcW w:w="992" w:type="dxa"/>
            <w:shd w:val="clear" w:color="auto" w:fill="auto"/>
            <w:noWrap/>
            <w:vAlign w:val="bottom"/>
            <w:hideMark/>
          </w:tcPr>
          <w:p w14:paraId="146C4E2A" w14:textId="77777777" w:rsidR="00CB6CE9" w:rsidRPr="00842987" w:rsidRDefault="00CB6CE9" w:rsidP="007907D7">
            <w:pPr>
              <w:jc w:val="both"/>
            </w:pPr>
            <w:r w:rsidRPr="00842987">
              <w:t> </w:t>
            </w:r>
          </w:p>
        </w:tc>
        <w:tc>
          <w:tcPr>
            <w:tcW w:w="992" w:type="dxa"/>
            <w:shd w:val="clear" w:color="auto" w:fill="auto"/>
            <w:noWrap/>
            <w:vAlign w:val="bottom"/>
            <w:hideMark/>
          </w:tcPr>
          <w:p w14:paraId="19FF6D50" w14:textId="77777777" w:rsidR="00CB6CE9" w:rsidRPr="00842987" w:rsidRDefault="00CB6CE9" w:rsidP="007907D7">
            <w:pPr>
              <w:jc w:val="both"/>
            </w:pPr>
            <w:r w:rsidRPr="00842987">
              <w:t> </w:t>
            </w:r>
          </w:p>
        </w:tc>
        <w:tc>
          <w:tcPr>
            <w:tcW w:w="1134" w:type="dxa"/>
            <w:shd w:val="clear" w:color="auto" w:fill="auto"/>
            <w:noWrap/>
            <w:vAlign w:val="bottom"/>
            <w:hideMark/>
          </w:tcPr>
          <w:p w14:paraId="7711578C" w14:textId="77777777" w:rsidR="00CB6CE9" w:rsidRPr="00842987" w:rsidRDefault="00CB6CE9" w:rsidP="007907D7">
            <w:pPr>
              <w:jc w:val="both"/>
            </w:pPr>
            <w:r w:rsidRPr="00842987">
              <w:t> </w:t>
            </w:r>
          </w:p>
        </w:tc>
        <w:tc>
          <w:tcPr>
            <w:tcW w:w="1134" w:type="dxa"/>
            <w:shd w:val="clear" w:color="auto" w:fill="auto"/>
            <w:noWrap/>
            <w:vAlign w:val="bottom"/>
            <w:hideMark/>
          </w:tcPr>
          <w:p w14:paraId="6F588C9E" w14:textId="77777777" w:rsidR="00CB6CE9" w:rsidRPr="00842987" w:rsidRDefault="00CB6CE9" w:rsidP="007907D7">
            <w:pPr>
              <w:jc w:val="both"/>
            </w:pPr>
            <w:r w:rsidRPr="00842987">
              <w:t> </w:t>
            </w:r>
          </w:p>
        </w:tc>
        <w:tc>
          <w:tcPr>
            <w:tcW w:w="993" w:type="dxa"/>
            <w:shd w:val="clear" w:color="000000" w:fill="FFFFFF"/>
            <w:noWrap/>
            <w:vAlign w:val="bottom"/>
            <w:hideMark/>
          </w:tcPr>
          <w:p w14:paraId="331785DB" w14:textId="77777777" w:rsidR="00CB6CE9" w:rsidRPr="00842987" w:rsidRDefault="00CB6CE9" w:rsidP="007907D7">
            <w:pPr>
              <w:jc w:val="both"/>
            </w:pPr>
            <w:r w:rsidRPr="00842987">
              <w:t> </w:t>
            </w:r>
          </w:p>
        </w:tc>
        <w:tc>
          <w:tcPr>
            <w:tcW w:w="992" w:type="dxa"/>
            <w:shd w:val="clear" w:color="000000" w:fill="FFFFFF"/>
            <w:vAlign w:val="center"/>
            <w:hideMark/>
          </w:tcPr>
          <w:p w14:paraId="2876F129" w14:textId="77777777" w:rsidR="00CB6CE9" w:rsidRPr="00842987" w:rsidRDefault="00CB6CE9" w:rsidP="007907D7">
            <w:pPr>
              <w:jc w:val="both"/>
            </w:pPr>
            <w:r w:rsidRPr="00842987">
              <w:t> </w:t>
            </w:r>
          </w:p>
        </w:tc>
        <w:tc>
          <w:tcPr>
            <w:tcW w:w="992" w:type="dxa"/>
            <w:shd w:val="clear" w:color="000000" w:fill="FFFFFF"/>
            <w:vAlign w:val="center"/>
          </w:tcPr>
          <w:p w14:paraId="760E7A1F" w14:textId="77777777" w:rsidR="00CB6CE9" w:rsidRPr="00842987" w:rsidRDefault="00CB6CE9" w:rsidP="007907D7">
            <w:pPr>
              <w:jc w:val="both"/>
            </w:pPr>
          </w:p>
        </w:tc>
        <w:tc>
          <w:tcPr>
            <w:tcW w:w="992" w:type="dxa"/>
            <w:shd w:val="clear" w:color="auto" w:fill="auto"/>
            <w:noWrap/>
            <w:vAlign w:val="bottom"/>
            <w:hideMark/>
          </w:tcPr>
          <w:p w14:paraId="246FFB5D" w14:textId="77777777" w:rsidR="00CB6CE9" w:rsidRPr="00842987" w:rsidRDefault="00CB6CE9" w:rsidP="007907D7">
            <w:pPr>
              <w:jc w:val="both"/>
            </w:pPr>
            <w:r w:rsidRPr="00842987">
              <w:t> </w:t>
            </w:r>
          </w:p>
        </w:tc>
      </w:tr>
      <w:tr w:rsidR="00D91DE0" w:rsidRPr="00842987" w14:paraId="4F139D09" w14:textId="77777777" w:rsidTr="00AB1CC5">
        <w:trPr>
          <w:trHeight w:val="375"/>
        </w:trPr>
        <w:tc>
          <w:tcPr>
            <w:tcW w:w="596" w:type="dxa"/>
            <w:shd w:val="clear" w:color="auto" w:fill="auto"/>
            <w:noWrap/>
            <w:vAlign w:val="center"/>
          </w:tcPr>
          <w:p w14:paraId="768A167D" w14:textId="77777777" w:rsidR="00CB6CE9" w:rsidRPr="00842987" w:rsidRDefault="00CB6CE9" w:rsidP="007907D7">
            <w:pPr>
              <w:jc w:val="both"/>
            </w:pPr>
            <w:r w:rsidRPr="00842987">
              <w:t>2</w:t>
            </w:r>
          </w:p>
        </w:tc>
        <w:tc>
          <w:tcPr>
            <w:tcW w:w="2098" w:type="dxa"/>
            <w:shd w:val="clear" w:color="auto" w:fill="auto"/>
            <w:noWrap/>
            <w:vAlign w:val="bottom"/>
          </w:tcPr>
          <w:p w14:paraId="2A8DBD83" w14:textId="77777777" w:rsidR="00CB6CE9" w:rsidRPr="00842987" w:rsidRDefault="00CB6CE9" w:rsidP="007907D7">
            <w:pPr>
              <w:jc w:val="both"/>
            </w:pPr>
          </w:p>
        </w:tc>
        <w:tc>
          <w:tcPr>
            <w:tcW w:w="1276" w:type="dxa"/>
            <w:shd w:val="clear" w:color="auto" w:fill="auto"/>
            <w:noWrap/>
            <w:vAlign w:val="bottom"/>
          </w:tcPr>
          <w:p w14:paraId="1AAC070F" w14:textId="77777777" w:rsidR="00CB6CE9" w:rsidRPr="00842987" w:rsidRDefault="00CB6CE9" w:rsidP="007907D7">
            <w:pPr>
              <w:jc w:val="both"/>
            </w:pPr>
          </w:p>
        </w:tc>
        <w:tc>
          <w:tcPr>
            <w:tcW w:w="1276" w:type="dxa"/>
            <w:shd w:val="clear" w:color="auto" w:fill="auto"/>
            <w:noWrap/>
            <w:vAlign w:val="bottom"/>
          </w:tcPr>
          <w:p w14:paraId="54979454" w14:textId="77777777" w:rsidR="00CB6CE9" w:rsidRPr="00842987" w:rsidRDefault="00CB6CE9" w:rsidP="007907D7">
            <w:pPr>
              <w:jc w:val="both"/>
            </w:pPr>
          </w:p>
        </w:tc>
        <w:tc>
          <w:tcPr>
            <w:tcW w:w="1559" w:type="dxa"/>
          </w:tcPr>
          <w:p w14:paraId="5622381A" w14:textId="77777777" w:rsidR="00CB6CE9" w:rsidRPr="00842987" w:rsidRDefault="00CB6CE9" w:rsidP="007907D7">
            <w:pPr>
              <w:jc w:val="both"/>
            </w:pPr>
          </w:p>
        </w:tc>
        <w:tc>
          <w:tcPr>
            <w:tcW w:w="992" w:type="dxa"/>
            <w:shd w:val="clear" w:color="auto" w:fill="auto"/>
            <w:noWrap/>
            <w:vAlign w:val="bottom"/>
          </w:tcPr>
          <w:p w14:paraId="79CF1243" w14:textId="77777777" w:rsidR="00CB6CE9" w:rsidRPr="00842987" w:rsidRDefault="00CB6CE9" w:rsidP="007907D7">
            <w:pPr>
              <w:jc w:val="both"/>
            </w:pPr>
          </w:p>
        </w:tc>
        <w:tc>
          <w:tcPr>
            <w:tcW w:w="992" w:type="dxa"/>
            <w:shd w:val="clear" w:color="auto" w:fill="auto"/>
            <w:noWrap/>
            <w:vAlign w:val="bottom"/>
          </w:tcPr>
          <w:p w14:paraId="17FC85DC" w14:textId="77777777" w:rsidR="00CB6CE9" w:rsidRPr="00842987" w:rsidRDefault="00CB6CE9" w:rsidP="007907D7">
            <w:pPr>
              <w:jc w:val="both"/>
            </w:pPr>
          </w:p>
        </w:tc>
        <w:tc>
          <w:tcPr>
            <w:tcW w:w="1134" w:type="dxa"/>
            <w:shd w:val="clear" w:color="auto" w:fill="auto"/>
            <w:noWrap/>
            <w:vAlign w:val="bottom"/>
          </w:tcPr>
          <w:p w14:paraId="4DA80397" w14:textId="77777777" w:rsidR="00CB6CE9" w:rsidRPr="00842987" w:rsidRDefault="00CB6CE9" w:rsidP="007907D7">
            <w:pPr>
              <w:jc w:val="both"/>
            </w:pPr>
          </w:p>
        </w:tc>
        <w:tc>
          <w:tcPr>
            <w:tcW w:w="1134" w:type="dxa"/>
            <w:shd w:val="clear" w:color="auto" w:fill="auto"/>
            <w:noWrap/>
            <w:vAlign w:val="bottom"/>
          </w:tcPr>
          <w:p w14:paraId="419E9A50" w14:textId="77777777" w:rsidR="00CB6CE9" w:rsidRPr="00842987" w:rsidRDefault="00CB6CE9" w:rsidP="007907D7">
            <w:pPr>
              <w:jc w:val="both"/>
            </w:pPr>
          </w:p>
        </w:tc>
        <w:tc>
          <w:tcPr>
            <w:tcW w:w="993" w:type="dxa"/>
            <w:shd w:val="clear" w:color="000000" w:fill="FFFFFF"/>
            <w:noWrap/>
            <w:vAlign w:val="bottom"/>
          </w:tcPr>
          <w:p w14:paraId="7C92BC76" w14:textId="77777777" w:rsidR="00CB6CE9" w:rsidRPr="00842987" w:rsidRDefault="00CB6CE9" w:rsidP="007907D7">
            <w:pPr>
              <w:jc w:val="both"/>
            </w:pPr>
          </w:p>
        </w:tc>
        <w:tc>
          <w:tcPr>
            <w:tcW w:w="992" w:type="dxa"/>
            <w:shd w:val="clear" w:color="000000" w:fill="FFFFFF"/>
            <w:vAlign w:val="center"/>
          </w:tcPr>
          <w:p w14:paraId="2454ED0F" w14:textId="77777777" w:rsidR="00CB6CE9" w:rsidRPr="00842987" w:rsidRDefault="00CB6CE9" w:rsidP="007907D7">
            <w:pPr>
              <w:jc w:val="both"/>
            </w:pPr>
          </w:p>
        </w:tc>
        <w:tc>
          <w:tcPr>
            <w:tcW w:w="992" w:type="dxa"/>
            <w:shd w:val="clear" w:color="000000" w:fill="FFFFFF"/>
            <w:vAlign w:val="center"/>
          </w:tcPr>
          <w:p w14:paraId="69172B65" w14:textId="77777777" w:rsidR="00CB6CE9" w:rsidRPr="00842987" w:rsidRDefault="00CB6CE9" w:rsidP="007907D7">
            <w:pPr>
              <w:jc w:val="both"/>
            </w:pPr>
          </w:p>
        </w:tc>
        <w:tc>
          <w:tcPr>
            <w:tcW w:w="992" w:type="dxa"/>
            <w:shd w:val="clear" w:color="auto" w:fill="auto"/>
            <w:noWrap/>
            <w:vAlign w:val="bottom"/>
          </w:tcPr>
          <w:p w14:paraId="38E89E74" w14:textId="77777777" w:rsidR="00CB6CE9" w:rsidRPr="00842987" w:rsidRDefault="00CB6CE9" w:rsidP="007907D7">
            <w:pPr>
              <w:jc w:val="both"/>
            </w:pPr>
          </w:p>
        </w:tc>
      </w:tr>
      <w:tr w:rsidR="00D91DE0" w:rsidRPr="00842987" w14:paraId="19BB0F50" w14:textId="77777777" w:rsidTr="00AB1CC5">
        <w:trPr>
          <w:trHeight w:val="375"/>
        </w:trPr>
        <w:tc>
          <w:tcPr>
            <w:tcW w:w="596" w:type="dxa"/>
            <w:shd w:val="clear" w:color="auto" w:fill="auto"/>
            <w:noWrap/>
            <w:vAlign w:val="center"/>
          </w:tcPr>
          <w:p w14:paraId="3E7C3464" w14:textId="77777777" w:rsidR="00CB6CE9" w:rsidRPr="00842987" w:rsidRDefault="00CB6CE9" w:rsidP="007907D7">
            <w:pPr>
              <w:jc w:val="both"/>
            </w:pPr>
            <w:r w:rsidRPr="00842987">
              <w:t>…</w:t>
            </w:r>
          </w:p>
        </w:tc>
        <w:tc>
          <w:tcPr>
            <w:tcW w:w="2098" w:type="dxa"/>
            <w:shd w:val="clear" w:color="auto" w:fill="auto"/>
            <w:noWrap/>
            <w:vAlign w:val="bottom"/>
          </w:tcPr>
          <w:p w14:paraId="3DF2BD2A" w14:textId="77777777" w:rsidR="00CB6CE9" w:rsidRPr="00842987" w:rsidRDefault="00CB6CE9" w:rsidP="007907D7">
            <w:pPr>
              <w:jc w:val="both"/>
            </w:pPr>
          </w:p>
        </w:tc>
        <w:tc>
          <w:tcPr>
            <w:tcW w:w="1276" w:type="dxa"/>
            <w:shd w:val="clear" w:color="auto" w:fill="auto"/>
            <w:noWrap/>
            <w:vAlign w:val="bottom"/>
          </w:tcPr>
          <w:p w14:paraId="244FD01F" w14:textId="77777777" w:rsidR="00CB6CE9" w:rsidRPr="00842987" w:rsidRDefault="00CB6CE9" w:rsidP="007907D7">
            <w:pPr>
              <w:jc w:val="both"/>
            </w:pPr>
          </w:p>
        </w:tc>
        <w:tc>
          <w:tcPr>
            <w:tcW w:w="1276" w:type="dxa"/>
            <w:shd w:val="clear" w:color="auto" w:fill="auto"/>
            <w:noWrap/>
            <w:vAlign w:val="bottom"/>
          </w:tcPr>
          <w:p w14:paraId="24F00344" w14:textId="77777777" w:rsidR="00CB6CE9" w:rsidRPr="00842987" w:rsidRDefault="00CB6CE9" w:rsidP="007907D7">
            <w:pPr>
              <w:jc w:val="both"/>
            </w:pPr>
          </w:p>
        </w:tc>
        <w:tc>
          <w:tcPr>
            <w:tcW w:w="1559" w:type="dxa"/>
          </w:tcPr>
          <w:p w14:paraId="26B9FE8D" w14:textId="77777777" w:rsidR="00CB6CE9" w:rsidRPr="00842987" w:rsidRDefault="00CB6CE9" w:rsidP="007907D7">
            <w:pPr>
              <w:jc w:val="both"/>
            </w:pPr>
          </w:p>
        </w:tc>
        <w:tc>
          <w:tcPr>
            <w:tcW w:w="992" w:type="dxa"/>
            <w:shd w:val="clear" w:color="auto" w:fill="auto"/>
            <w:noWrap/>
            <w:vAlign w:val="bottom"/>
          </w:tcPr>
          <w:p w14:paraId="48673F90" w14:textId="77777777" w:rsidR="00CB6CE9" w:rsidRPr="00842987" w:rsidRDefault="00CB6CE9" w:rsidP="007907D7">
            <w:pPr>
              <w:jc w:val="both"/>
            </w:pPr>
          </w:p>
        </w:tc>
        <w:tc>
          <w:tcPr>
            <w:tcW w:w="992" w:type="dxa"/>
            <w:shd w:val="clear" w:color="auto" w:fill="auto"/>
            <w:noWrap/>
            <w:vAlign w:val="bottom"/>
          </w:tcPr>
          <w:p w14:paraId="3BFE5712" w14:textId="77777777" w:rsidR="00CB6CE9" w:rsidRPr="00842987" w:rsidRDefault="00CB6CE9" w:rsidP="007907D7">
            <w:pPr>
              <w:jc w:val="both"/>
            </w:pPr>
          </w:p>
        </w:tc>
        <w:tc>
          <w:tcPr>
            <w:tcW w:w="1134" w:type="dxa"/>
            <w:shd w:val="clear" w:color="auto" w:fill="auto"/>
            <w:noWrap/>
            <w:vAlign w:val="bottom"/>
          </w:tcPr>
          <w:p w14:paraId="275F2CA0" w14:textId="77777777" w:rsidR="00CB6CE9" w:rsidRPr="00842987" w:rsidRDefault="00CB6CE9" w:rsidP="007907D7">
            <w:pPr>
              <w:jc w:val="both"/>
            </w:pPr>
          </w:p>
        </w:tc>
        <w:tc>
          <w:tcPr>
            <w:tcW w:w="1134" w:type="dxa"/>
            <w:shd w:val="clear" w:color="auto" w:fill="auto"/>
            <w:noWrap/>
            <w:vAlign w:val="bottom"/>
          </w:tcPr>
          <w:p w14:paraId="093FBCDC" w14:textId="77777777" w:rsidR="00CB6CE9" w:rsidRPr="00842987" w:rsidRDefault="00CB6CE9" w:rsidP="007907D7">
            <w:pPr>
              <w:jc w:val="both"/>
            </w:pPr>
          </w:p>
        </w:tc>
        <w:tc>
          <w:tcPr>
            <w:tcW w:w="993" w:type="dxa"/>
            <w:shd w:val="clear" w:color="000000" w:fill="FFFFFF"/>
            <w:noWrap/>
            <w:vAlign w:val="bottom"/>
          </w:tcPr>
          <w:p w14:paraId="6D3D0961" w14:textId="77777777" w:rsidR="00CB6CE9" w:rsidRPr="00842987" w:rsidRDefault="00CB6CE9" w:rsidP="007907D7">
            <w:pPr>
              <w:jc w:val="both"/>
            </w:pPr>
          </w:p>
        </w:tc>
        <w:tc>
          <w:tcPr>
            <w:tcW w:w="992" w:type="dxa"/>
            <w:shd w:val="clear" w:color="000000" w:fill="FFFFFF"/>
            <w:vAlign w:val="center"/>
          </w:tcPr>
          <w:p w14:paraId="599DB6B0" w14:textId="77777777" w:rsidR="00CB6CE9" w:rsidRPr="00842987" w:rsidRDefault="00CB6CE9" w:rsidP="007907D7">
            <w:pPr>
              <w:jc w:val="both"/>
            </w:pPr>
          </w:p>
        </w:tc>
        <w:tc>
          <w:tcPr>
            <w:tcW w:w="992" w:type="dxa"/>
            <w:shd w:val="clear" w:color="000000" w:fill="FFFFFF"/>
            <w:vAlign w:val="center"/>
          </w:tcPr>
          <w:p w14:paraId="12765FDF" w14:textId="77777777" w:rsidR="00CB6CE9" w:rsidRPr="00842987" w:rsidRDefault="00CB6CE9" w:rsidP="007907D7">
            <w:pPr>
              <w:jc w:val="both"/>
            </w:pPr>
          </w:p>
        </w:tc>
        <w:tc>
          <w:tcPr>
            <w:tcW w:w="992" w:type="dxa"/>
            <w:shd w:val="clear" w:color="auto" w:fill="auto"/>
            <w:noWrap/>
            <w:vAlign w:val="bottom"/>
          </w:tcPr>
          <w:p w14:paraId="6248B0FF" w14:textId="77777777" w:rsidR="00CB6CE9" w:rsidRPr="00842987" w:rsidRDefault="00CB6CE9" w:rsidP="007907D7">
            <w:pPr>
              <w:jc w:val="both"/>
            </w:pPr>
          </w:p>
        </w:tc>
      </w:tr>
      <w:tr w:rsidR="00D91DE0" w:rsidRPr="00842987" w14:paraId="3C22187F" w14:textId="77777777" w:rsidTr="00AB1CC5">
        <w:trPr>
          <w:trHeight w:val="450"/>
        </w:trPr>
        <w:tc>
          <w:tcPr>
            <w:tcW w:w="596" w:type="dxa"/>
            <w:shd w:val="clear" w:color="auto" w:fill="auto"/>
            <w:noWrap/>
            <w:vAlign w:val="bottom"/>
            <w:hideMark/>
          </w:tcPr>
          <w:p w14:paraId="38474063" w14:textId="77777777" w:rsidR="00CB6CE9" w:rsidRPr="00842987" w:rsidRDefault="00CB6CE9" w:rsidP="007907D7">
            <w:pPr>
              <w:jc w:val="both"/>
            </w:pPr>
            <w:r w:rsidRPr="00842987">
              <w:t> </w:t>
            </w:r>
          </w:p>
        </w:tc>
        <w:tc>
          <w:tcPr>
            <w:tcW w:w="2098" w:type="dxa"/>
            <w:shd w:val="clear" w:color="auto" w:fill="auto"/>
            <w:noWrap/>
            <w:vAlign w:val="center"/>
            <w:hideMark/>
          </w:tcPr>
          <w:p w14:paraId="207DE504" w14:textId="77777777" w:rsidR="00CB6CE9" w:rsidRPr="00842987" w:rsidRDefault="00CB6CE9" w:rsidP="007907D7">
            <w:pPr>
              <w:jc w:val="both"/>
              <w:rPr>
                <w:b/>
                <w:bCs/>
              </w:rPr>
            </w:pPr>
            <w:r w:rsidRPr="00842987">
              <w:rPr>
                <w:b/>
                <w:bCs/>
              </w:rPr>
              <w:t>CỘNG</w:t>
            </w:r>
          </w:p>
        </w:tc>
        <w:tc>
          <w:tcPr>
            <w:tcW w:w="1276" w:type="dxa"/>
            <w:shd w:val="clear" w:color="auto" w:fill="auto"/>
            <w:noWrap/>
            <w:vAlign w:val="bottom"/>
            <w:hideMark/>
          </w:tcPr>
          <w:p w14:paraId="18C79622" w14:textId="77777777" w:rsidR="00CB6CE9" w:rsidRPr="00842987" w:rsidRDefault="00CB6CE9" w:rsidP="007907D7">
            <w:pPr>
              <w:jc w:val="both"/>
            </w:pPr>
            <w:r w:rsidRPr="00842987">
              <w:t> </w:t>
            </w:r>
          </w:p>
        </w:tc>
        <w:tc>
          <w:tcPr>
            <w:tcW w:w="1276" w:type="dxa"/>
            <w:shd w:val="clear" w:color="auto" w:fill="auto"/>
            <w:noWrap/>
            <w:vAlign w:val="bottom"/>
            <w:hideMark/>
          </w:tcPr>
          <w:p w14:paraId="3BD75B5C" w14:textId="77777777" w:rsidR="00CB6CE9" w:rsidRPr="00842987" w:rsidRDefault="00CB6CE9" w:rsidP="007907D7">
            <w:pPr>
              <w:jc w:val="both"/>
            </w:pPr>
            <w:r w:rsidRPr="00842987">
              <w:t> </w:t>
            </w:r>
          </w:p>
        </w:tc>
        <w:tc>
          <w:tcPr>
            <w:tcW w:w="1559" w:type="dxa"/>
          </w:tcPr>
          <w:p w14:paraId="4FD8BD6D" w14:textId="77777777" w:rsidR="00CB6CE9" w:rsidRPr="00842987" w:rsidRDefault="00CB6CE9" w:rsidP="007907D7">
            <w:pPr>
              <w:jc w:val="both"/>
            </w:pPr>
          </w:p>
        </w:tc>
        <w:tc>
          <w:tcPr>
            <w:tcW w:w="992" w:type="dxa"/>
            <w:shd w:val="clear" w:color="auto" w:fill="auto"/>
            <w:noWrap/>
            <w:vAlign w:val="bottom"/>
            <w:hideMark/>
          </w:tcPr>
          <w:p w14:paraId="48E7D2BE" w14:textId="77777777" w:rsidR="00CB6CE9" w:rsidRPr="00842987" w:rsidRDefault="00CB6CE9" w:rsidP="007907D7">
            <w:pPr>
              <w:jc w:val="both"/>
            </w:pPr>
            <w:r w:rsidRPr="00842987">
              <w:t> </w:t>
            </w:r>
          </w:p>
        </w:tc>
        <w:tc>
          <w:tcPr>
            <w:tcW w:w="992" w:type="dxa"/>
            <w:shd w:val="clear" w:color="auto" w:fill="auto"/>
            <w:noWrap/>
            <w:vAlign w:val="bottom"/>
            <w:hideMark/>
          </w:tcPr>
          <w:p w14:paraId="008C9C31" w14:textId="77777777" w:rsidR="00CB6CE9" w:rsidRPr="00842987" w:rsidRDefault="00CB6CE9" w:rsidP="007907D7">
            <w:pPr>
              <w:jc w:val="both"/>
            </w:pPr>
            <w:r w:rsidRPr="00842987">
              <w:t> </w:t>
            </w:r>
          </w:p>
        </w:tc>
        <w:tc>
          <w:tcPr>
            <w:tcW w:w="1134" w:type="dxa"/>
            <w:shd w:val="clear" w:color="auto" w:fill="auto"/>
            <w:noWrap/>
            <w:vAlign w:val="bottom"/>
            <w:hideMark/>
          </w:tcPr>
          <w:p w14:paraId="2D50BD1F" w14:textId="77777777" w:rsidR="00CB6CE9" w:rsidRPr="00842987" w:rsidRDefault="00CB6CE9" w:rsidP="007907D7">
            <w:pPr>
              <w:jc w:val="both"/>
            </w:pPr>
            <w:r w:rsidRPr="00842987">
              <w:t> </w:t>
            </w:r>
          </w:p>
        </w:tc>
        <w:tc>
          <w:tcPr>
            <w:tcW w:w="1134" w:type="dxa"/>
            <w:shd w:val="clear" w:color="000000" w:fill="FFFFFF"/>
            <w:vAlign w:val="bottom"/>
            <w:hideMark/>
          </w:tcPr>
          <w:p w14:paraId="0D742662" w14:textId="77777777" w:rsidR="00CB6CE9" w:rsidRPr="00842987" w:rsidRDefault="00CB6CE9" w:rsidP="007907D7">
            <w:pPr>
              <w:jc w:val="both"/>
              <w:rPr>
                <w:i/>
                <w:iCs/>
              </w:rPr>
            </w:pPr>
            <w:r w:rsidRPr="00842987">
              <w:rPr>
                <w:i/>
                <w:iCs/>
              </w:rPr>
              <w:t> </w:t>
            </w:r>
          </w:p>
        </w:tc>
        <w:tc>
          <w:tcPr>
            <w:tcW w:w="993" w:type="dxa"/>
            <w:shd w:val="clear" w:color="000000" w:fill="FFFFFF"/>
            <w:vAlign w:val="bottom"/>
            <w:hideMark/>
          </w:tcPr>
          <w:p w14:paraId="3BF12D98" w14:textId="77777777" w:rsidR="00CB6CE9" w:rsidRPr="00842987" w:rsidRDefault="00CB6CE9" w:rsidP="007907D7">
            <w:pPr>
              <w:jc w:val="both"/>
              <w:rPr>
                <w:i/>
                <w:iCs/>
              </w:rPr>
            </w:pPr>
            <w:r w:rsidRPr="00842987">
              <w:rPr>
                <w:i/>
                <w:iCs/>
              </w:rPr>
              <w:t> </w:t>
            </w:r>
          </w:p>
        </w:tc>
        <w:tc>
          <w:tcPr>
            <w:tcW w:w="992" w:type="dxa"/>
            <w:shd w:val="clear" w:color="000000" w:fill="FFFFFF"/>
            <w:vAlign w:val="bottom"/>
            <w:hideMark/>
          </w:tcPr>
          <w:p w14:paraId="2E6EF3F4" w14:textId="77777777" w:rsidR="00CB6CE9" w:rsidRPr="00842987" w:rsidRDefault="00CB6CE9" w:rsidP="007907D7">
            <w:pPr>
              <w:jc w:val="both"/>
              <w:rPr>
                <w:i/>
                <w:iCs/>
              </w:rPr>
            </w:pPr>
            <w:r w:rsidRPr="00842987">
              <w:rPr>
                <w:i/>
                <w:iCs/>
              </w:rPr>
              <w:t> </w:t>
            </w:r>
          </w:p>
        </w:tc>
        <w:tc>
          <w:tcPr>
            <w:tcW w:w="992" w:type="dxa"/>
            <w:shd w:val="clear" w:color="000000" w:fill="FFFFFF"/>
            <w:vAlign w:val="bottom"/>
          </w:tcPr>
          <w:p w14:paraId="71919D9F" w14:textId="77777777" w:rsidR="00CB6CE9" w:rsidRPr="00842987" w:rsidRDefault="00CB6CE9" w:rsidP="007907D7">
            <w:pPr>
              <w:jc w:val="both"/>
              <w:rPr>
                <w:i/>
                <w:iCs/>
              </w:rPr>
            </w:pPr>
          </w:p>
        </w:tc>
        <w:tc>
          <w:tcPr>
            <w:tcW w:w="992" w:type="dxa"/>
            <w:shd w:val="clear" w:color="000000" w:fill="FFFFFF"/>
            <w:vAlign w:val="bottom"/>
            <w:hideMark/>
          </w:tcPr>
          <w:p w14:paraId="7A58CFA0" w14:textId="77777777" w:rsidR="00CB6CE9" w:rsidRPr="00842987" w:rsidRDefault="00CB6CE9" w:rsidP="007907D7">
            <w:pPr>
              <w:jc w:val="both"/>
              <w:rPr>
                <w:i/>
                <w:iCs/>
              </w:rPr>
            </w:pPr>
            <w:r w:rsidRPr="00842987">
              <w:rPr>
                <w:i/>
                <w:iCs/>
              </w:rPr>
              <w:t> </w:t>
            </w:r>
          </w:p>
        </w:tc>
      </w:tr>
    </w:tbl>
    <w:p w14:paraId="0312A538" w14:textId="77777777" w:rsidR="00CB6CE9" w:rsidRPr="00842987" w:rsidRDefault="00CB6CE9" w:rsidP="007907D7">
      <w:pPr>
        <w:jc w:val="both"/>
        <w:rPr>
          <w:b/>
          <w:lang w:val="it-IT"/>
        </w:rPr>
      </w:pPr>
      <w:r w:rsidRPr="00842987">
        <w:rPr>
          <w:i/>
          <w:iCs/>
        </w:rPr>
        <w:tab/>
      </w:r>
      <w:r w:rsidRPr="00842987">
        <w:rPr>
          <w:i/>
          <w:iCs/>
        </w:rPr>
        <w:tab/>
      </w:r>
      <w:r w:rsidRPr="00842987">
        <w:rPr>
          <w:i/>
          <w:iCs/>
        </w:rPr>
        <w:tab/>
      </w:r>
      <w:r w:rsidRPr="00842987">
        <w:rPr>
          <w:i/>
          <w:iCs/>
        </w:rPr>
        <w:tab/>
      </w:r>
      <w:r w:rsidRPr="00842987">
        <w:rPr>
          <w:i/>
          <w:iCs/>
        </w:rPr>
        <w:tab/>
      </w:r>
    </w:p>
    <w:p w14:paraId="3F14BBD1" w14:textId="77777777" w:rsidR="00CB6CE9" w:rsidRPr="00842987" w:rsidRDefault="00CB6CE9" w:rsidP="007907D7">
      <w:pPr>
        <w:jc w:val="both"/>
        <w:rPr>
          <w:b/>
          <w:lang w:val="vi-VN"/>
        </w:rPr>
        <w:sectPr w:rsidR="00CB6CE9" w:rsidRPr="00842987" w:rsidSect="00C3237F">
          <w:pgSz w:w="16840" w:h="11907" w:orient="landscape" w:code="9"/>
          <w:pgMar w:top="1440" w:right="1440" w:bottom="1440" w:left="1440" w:header="720" w:footer="720" w:gutter="0"/>
          <w:cols w:space="720"/>
          <w:docGrid w:linePitch="381"/>
        </w:sectPr>
      </w:pPr>
    </w:p>
    <w:p w14:paraId="188D7F32" w14:textId="6840A356" w:rsidR="00F75425" w:rsidRPr="00842987" w:rsidRDefault="004B7FF1" w:rsidP="00F75425">
      <w:pPr>
        <w:keepNext/>
        <w:widowControl w:val="0"/>
        <w:rPr>
          <w:b/>
        </w:rPr>
      </w:pPr>
      <w:bookmarkStart w:id="209" w:name="chuong_pl_6"/>
      <w:r w:rsidRPr="00842987">
        <w:rPr>
          <w:b/>
        </w:rPr>
        <w:lastRenderedPageBreak/>
        <w:t>Mẫu B3.1</w:t>
      </w:r>
    </w:p>
    <w:p w14:paraId="718E32E0" w14:textId="77777777" w:rsidR="00F75425" w:rsidRPr="00842987" w:rsidRDefault="00F75425" w:rsidP="00F75425">
      <w:pPr>
        <w:keepNext/>
        <w:widowControl w:val="0"/>
        <w:jc w:val="right"/>
        <w:rPr>
          <w:b/>
        </w:rPr>
      </w:pPr>
    </w:p>
    <w:p w14:paraId="7742A4B9" w14:textId="77777777" w:rsidR="00F75425" w:rsidRPr="00842987" w:rsidRDefault="00F75425" w:rsidP="00F75425">
      <w:pPr>
        <w:keepNext/>
        <w:widowControl w:val="0"/>
        <w:jc w:val="center"/>
        <w:rPr>
          <w:b/>
          <w:lang w:val="nl-NL"/>
        </w:rPr>
      </w:pPr>
      <w:r w:rsidRPr="00842987">
        <w:rPr>
          <w:b/>
          <w:lang w:val="vi-VN"/>
        </w:rPr>
        <w:t>C</w:t>
      </w:r>
      <w:r w:rsidRPr="00842987">
        <w:rPr>
          <w:b/>
          <w:lang w:val="nl-NL"/>
        </w:rPr>
        <w:t>ỘNG HOÀ XÃ HỘI CHỦ NGHĨA VIỆT NAM</w:t>
      </w:r>
    </w:p>
    <w:p w14:paraId="52B63608" w14:textId="77777777" w:rsidR="00F75425" w:rsidRPr="00842987" w:rsidRDefault="00F75425" w:rsidP="00F75425">
      <w:pPr>
        <w:keepNext/>
        <w:jc w:val="center"/>
        <w:rPr>
          <w:b/>
          <w:lang w:val="nl-NL"/>
        </w:rPr>
      </w:pPr>
      <w:r w:rsidRPr="00842987">
        <w:rPr>
          <w:b/>
          <w:lang w:val="nl-NL"/>
        </w:rPr>
        <w:t>Độc lập - Tự do - Hạnh phúc</w:t>
      </w:r>
    </w:p>
    <w:p w14:paraId="3343AF3E" w14:textId="0B2F987D" w:rsidR="00F75425" w:rsidRPr="00842987" w:rsidRDefault="00F75425" w:rsidP="00F75425">
      <w:pPr>
        <w:keepNext/>
        <w:jc w:val="center"/>
        <w:rPr>
          <w:b/>
          <w:lang w:val="nl-NL"/>
        </w:rPr>
      </w:pPr>
      <w:r w:rsidRPr="00842987">
        <w:rPr>
          <w:b/>
          <w:noProof/>
        </w:rPr>
        <mc:AlternateContent>
          <mc:Choice Requires="wps">
            <w:drawing>
              <wp:anchor distT="0" distB="0" distL="114300" distR="114300" simplePos="0" relativeHeight="251651072" behindDoc="0" locked="0" layoutInCell="1" allowOverlap="1" wp14:anchorId="692A5861" wp14:editId="41BD032C">
                <wp:simplePos x="0" y="0"/>
                <wp:positionH relativeFrom="column">
                  <wp:posOffset>2075815</wp:posOffset>
                </wp:positionH>
                <wp:positionV relativeFrom="paragraph">
                  <wp:posOffset>35560</wp:posOffset>
                </wp:positionV>
                <wp:extent cx="1691640" cy="0"/>
                <wp:effectExtent l="12700" t="6350" r="10160" b="1270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16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74D5A5" id="Straight Arrow Connector 51" o:spid="_x0000_s1026" type="#_x0000_t32" style="position:absolute;margin-left:163.45pt;margin-top:2.8pt;width:133.2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"/>
            </w:pict>
          </mc:Fallback>
        </mc:AlternateContent>
      </w:r>
    </w:p>
    <w:p w14:paraId="46A6AB4D" w14:textId="77777777" w:rsidR="00F75425" w:rsidRPr="00842987" w:rsidRDefault="00F75425" w:rsidP="00F75425">
      <w:pPr>
        <w:keepNext/>
        <w:jc w:val="right"/>
        <w:rPr>
          <w:i/>
          <w:lang w:val="nl-NL"/>
        </w:rPr>
      </w:pPr>
      <w:r w:rsidRPr="00842987">
        <w:rPr>
          <w:i/>
          <w:lang w:val="nl-NL"/>
        </w:rPr>
        <w:t>Hà Nội, ngày ...... tháng ........ năm 20........</w:t>
      </w:r>
    </w:p>
    <w:p w14:paraId="03067148" w14:textId="77777777" w:rsidR="00F75425" w:rsidRPr="00842987" w:rsidRDefault="00F75425" w:rsidP="00F75425">
      <w:pPr>
        <w:pStyle w:val="Heading1"/>
        <w:spacing w:before="360"/>
        <w:jc w:val="center"/>
        <w:rPr>
          <w:sz w:val="28"/>
          <w:lang w:val="nl-NL"/>
        </w:rPr>
      </w:pPr>
      <w:bookmarkStart w:id="210" w:name="_Toc130305627"/>
      <w:r w:rsidRPr="00842987">
        <w:rPr>
          <w:sz w:val="28"/>
          <w:lang w:val="nl-NL"/>
        </w:rPr>
        <w:t>HỢP ĐỒNG</w:t>
      </w:r>
      <w:bookmarkEnd w:id="210"/>
    </w:p>
    <w:p w14:paraId="29349580" w14:textId="77777777" w:rsidR="00F75425" w:rsidRPr="00842987" w:rsidRDefault="00F75425" w:rsidP="00F75425">
      <w:pPr>
        <w:pStyle w:val="Title"/>
        <w:keepNext/>
        <w:rPr>
          <w:rFonts w:ascii="Times New Roman" w:hAnsi="Times New Roman" w:cs="Times New Roman"/>
          <w:sz w:val="28"/>
          <w:szCs w:val="28"/>
          <w:lang w:val="nl-NL"/>
        </w:rPr>
      </w:pPr>
      <w:r w:rsidRPr="00842987">
        <w:rPr>
          <w:rFonts w:ascii="Times New Roman" w:hAnsi="Times New Roman" w:cs="Times New Roman"/>
          <w:sz w:val="28"/>
          <w:szCs w:val="28"/>
          <w:lang w:val="nl-NL"/>
        </w:rPr>
        <w:t>THỰC HIỆN DỰ ÁN THUỘC CHƯƠNG TRÌNH MỤC TIÊU QUỐC GIA PHÁT TRIỂN KINH TẾ - XÃ HỘI VÙNG ĐỒNG BÀO DÂN TỘC THIỂU SỐ MIỀN NÚI GIAI ĐOẠN 2021 – 2030, GIAI ĐOẠN I:TỪ NĂM 2021 - 2025</w:t>
      </w:r>
    </w:p>
    <w:p w14:paraId="615807C6" w14:textId="77777777" w:rsidR="00F75425" w:rsidRPr="00842987" w:rsidRDefault="00F75425" w:rsidP="00F75425">
      <w:pPr>
        <w:keepNext/>
        <w:jc w:val="center"/>
      </w:pPr>
      <w:r w:rsidRPr="00842987">
        <w:t>Số: ……/20..   PTDL/CTMTQG</w:t>
      </w:r>
    </w:p>
    <w:p w14:paraId="092F1139" w14:textId="77777777" w:rsidR="00F75425" w:rsidRPr="00842987" w:rsidRDefault="00F75425" w:rsidP="00F75425">
      <w:pPr>
        <w:keepNext/>
        <w:jc w:val="center"/>
      </w:pPr>
    </w:p>
    <w:p w14:paraId="6DB46676" w14:textId="77777777" w:rsidR="00F75425" w:rsidRPr="00842987" w:rsidRDefault="00F75425" w:rsidP="00F75425">
      <w:pPr>
        <w:pStyle w:val="BodyTextIndent"/>
        <w:keepNext/>
        <w:spacing w:line="320" w:lineRule="exact"/>
        <w:ind w:firstLine="567"/>
        <w:rPr>
          <w:lang w:val="en-US"/>
        </w:rPr>
      </w:pPr>
      <w:r w:rsidRPr="00842987">
        <w:t>Căn cứ Bộ luật dân sự</w:t>
      </w:r>
      <w:r w:rsidRPr="00842987">
        <w:rPr>
          <w:lang w:val="en-US"/>
        </w:rPr>
        <w:t xml:space="preserve"> số 91/2015/QH13</w:t>
      </w:r>
      <w:r w:rsidRPr="00842987">
        <w:t xml:space="preserve"> ngày</w:t>
      </w:r>
      <w:r w:rsidRPr="00842987">
        <w:rPr>
          <w:lang w:val="en-US"/>
        </w:rPr>
        <w:t xml:space="preserve"> 2</w:t>
      </w:r>
      <w:r w:rsidRPr="00842987">
        <w:t xml:space="preserve">4 tháng </w:t>
      </w:r>
      <w:r w:rsidRPr="00842987">
        <w:rPr>
          <w:lang w:val="en-US"/>
        </w:rPr>
        <w:t>11</w:t>
      </w:r>
      <w:r w:rsidRPr="00842987">
        <w:t xml:space="preserve"> năm 20</w:t>
      </w:r>
      <w:r w:rsidRPr="00842987">
        <w:rPr>
          <w:lang w:val="en-US"/>
        </w:rPr>
        <w:t>1</w:t>
      </w:r>
      <w:r w:rsidRPr="00842987">
        <w:t>5</w:t>
      </w:r>
      <w:r w:rsidRPr="00842987">
        <w:rPr>
          <w:lang w:val="en-US"/>
        </w:rPr>
        <w:t>;</w:t>
      </w:r>
    </w:p>
    <w:p w14:paraId="3CCBA3E5" w14:textId="77777777" w:rsidR="00F75425" w:rsidRPr="00842987" w:rsidRDefault="00F75425" w:rsidP="00F75425">
      <w:pPr>
        <w:pStyle w:val="BodyTextIndent"/>
        <w:keepNext/>
        <w:spacing w:line="320" w:lineRule="exact"/>
        <w:ind w:firstLine="567"/>
      </w:pPr>
      <w:r w:rsidRPr="00842987">
        <w:t>Căn cứ Nghị định số 2</w:t>
      </w:r>
      <w:r w:rsidRPr="00842987">
        <w:rPr>
          <w:lang w:val="en-US"/>
        </w:rPr>
        <w:t>7</w:t>
      </w:r>
      <w:r w:rsidRPr="00842987">
        <w:t xml:space="preserve">/2022/NĐ-CP ngày 19 tháng </w:t>
      </w:r>
      <w:r w:rsidRPr="00842987">
        <w:rPr>
          <w:lang w:val="en-US"/>
        </w:rPr>
        <w:t>4</w:t>
      </w:r>
      <w:r w:rsidRPr="00842987">
        <w:t xml:space="preserve"> năm 2022 của Chính phủ quy định</w:t>
      </w:r>
      <w:r w:rsidRPr="00842987">
        <w:rPr>
          <w:lang w:val="en-US"/>
        </w:rPr>
        <w:t xml:space="preserve"> cơ chế quản lý, tổ chức thực hiện các chương trình mục tiêu quốc gia</w:t>
      </w:r>
      <w:r w:rsidRPr="00842987">
        <w:t>;</w:t>
      </w:r>
    </w:p>
    <w:p w14:paraId="6B5B58BD" w14:textId="77777777" w:rsidR="00F75425" w:rsidRPr="00842987" w:rsidRDefault="00F75425" w:rsidP="00F75425">
      <w:pPr>
        <w:pStyle w:val="BodyTextIndent"/>
        <w:keepNext/>
        <w:spacing w:line="320" w:lineRule="exact"/>
        <w:ind w:firstLine="567"/>
        <w:rPr>
          <w:lang w:val="en-US"/>
        </w:rPr>
      </w:pPr>
      <w:r w:rsidRPr="00842987">
        <w:rPr>
          <w:lang w:val="en-US"/>
        </w:rPr>
        <w:t>Căn cứ Nghị định số 28/2022/NĐ-CP ngày 26 tháng 4 năm 2022 của Chính phủ về chính sách tín dụng ưu đãi thực hiện Chương trình mục tiêu quốc gia phát triển kinh tế - xã hội vùng đồng bào dân tộc thiểu số và miền núi giai đoạn từ năm 2021 đến năm 2030, giai đoạn 1: từ năm 2021 đến năm 2025;</w:t>
      </w:r>
    </w:p>
    <w:p w14:paraId="2A682E9E" w14:textId="77777777" w:rsidR="00F75425" w:rsidRPr="00842987" w:rsidRDefault="00F75425" w:rsidP="00F75425">
      <w:pPr>
        <w:pStyle w:val="BodyTextIndent"/>
        <w:keepNext/>
        <w:spacing w:line="320" w:lineRule="exact"/>
        <w:ind w:firstLine="567"/>
        <w:rPr>
          <w:lang w:val="en-US"/>
        </w:rPr>
      </w:pPr>
      <w:r w:rsidRPr="00842987">
        <w:rPr>
          <w:lang w:val="en-US"/>
        </w:rPr>
        <w:t>Căn cứ Quyết định số 1719/QĐ-TTg ngày 14 tháng 10 năm 2021 của Thủ tướng Chính phủ phế duyệt Chương trình mục tiêu quốc gia phát triển kinh tế - xã hội vùng đồng bào dân tộc thiểu số và miền núi giai đoạn 2021 – 2030, giai đoạn I: từ năm 2021 đến năm 2025;</w:t>
      </w:r>
    </w:p>
    <w:p w14:paraId="79D122DC" w14:textId="77777777" w:rsidR="00F75425" w:rsidRPr="00842987" w:rsidRDefault="00F75425" w:rsidP="00F75425">
      <w:pPr>
        <w:pStyle w:val="BodyTextIndent"/>
        <w:keepNext/>
        <w:spacing w:line="320" w:lineRule="exact"/>
        <w:ind w:firstLine="567"/>
        <w:rPr>
          <w:lang w:val="en-US"/>
        </w:rPr>
      </w:pPr>
      <w:r w:rsidRPr="00842987">
        <w:t xml:space="preserve">Căn cứ Quyết định số      /QĐ-UBND-   ngày   /  /20.. của về việc phê dự án </w:t>
      </w:r>
      <w:r w:rsidRPr="00842987">
        <w:rPr>
          <w:lang w:val="en-US"/>
        </w:rPr>
        <w:t xml:space="preserve">đầu hỗ trợ phát triển vùng trồng dược liệu quý thuộc </w:t>
      </w:r>
      <w:r w:rsidRPr="00842987">
        <w:t xml:space="preserve">Chương trình </w:t>
      </w:r>
      <w:r w:rsidRPr="00842987">
        <w:rPr>
          <w:lang w:val="en-US"/>
        </w:rPr>
        <w:t>mục tiêu phát triển kinh tế xã hội vùng đồng bào dân tộc thiểu số và miền núi giai đoạn 2021 – 2030, giai đoạn I: từ năm 2021 đến năm 2025</w:t>
      </w:r>
      <w:r w:rsidRPr="00842987">
        <w:t>".</w:t>
      </w:r>
    </w:p>
    <w:p w14:paraId="67334C5A" w14:textId="77777777" w:rsidR="00F75425" w:rsidRPr="00842987" w:rsidRDefault="00F75425" w:rsidP="00F75425">
      <w:pPr>
        <w:pStyle w:val="BodyText"/>
        <w:keepNext/>
        <w:tabs>
          <w:tab w:val="left" w:pos="630"/>
          <w:tab w:val="left" w:pos="720"/>
        </w:tabs>
        <w:ind w:right="-342"/>
        <w:jc w:val="center"/>
        <w:rPr>
          <w:b/>
        </w:rPr>
      </w:pPr>
    </w:p>
    <w:p w14:paraId="36051168" w14:textId="77777777" w:rsidR="00F75425" w:rsidRPr="00842987" w:rsidRDefault="00F75425" w:rsidP="00F75425">
      <w:pPr>
        <w:pStyle w:val="BodyText"/>
        <w:keepNext/>
        <w:tabs>
          <w:tab w:val="left" w:pos="630"/>
          <w:tab w:val="left" w:pos="720"/>
        </w:tabs>
        <w:spacing w:line="320" w:lineRule="exact"/>
        <w:ind w:right="-342"/>
        <w:jc w:val="center"/>
        <w:rPr>
          <w:b/>
        </w:rPr>
      </w:pPr>
      <w:r w:rsidRPr="00842987">
        <w:rPr>
          <w:b/>
        </w:rPr>
        <w:t>CHÚNG TÔI GỒM</w:t>
      </w:r>
    </w:p>
    <w:p w14:paraId="7B798E28" w14:textId="77777777" w:rsidR="00F75425" w:rsidRPr="00842987" w:rsidRDefault="00F75425" w:rsidP="00F75425">
      <w:pPr>
        <w:keepNext/>
        <w:spacing w:line="320" w:lineRule="exact"/>
        <w:jc w:val="both"/>
        <w:rPr>
          <w:b/>
          <w:bCs/>
        </w:rPr>
      </w:pPr>
      <w:r w:rsidRPr="00842987">
        <w:rPr>
          <w:b/>
          <w:bCs/>
        </w:rPr>
        <w:t>1. Bên giao (Bên A) là:</w:t>
      </w:r>
    </w:p>
    <w:p w14:paraId="014F8A66" w14:textId="77777777" w:rsidR="00F75425" w:rsidRPr="00842987" w:rsidRDefault="00F75425" w:rsidP="00F75425">
      <w:pPr>
        <w:keepNext/>
        <w:spacing w:before="120" w:line="320" w:lineRule="exact"/>
        <w:ind w:firstLine="720"/>
        <w:jc w:val="both"/>
        <w:rPr>
          <w:b/>
          <w:bCs/>
          <w:i/>
          <w:iCs/>
        </w:rPr>
      </w:pPr>
      <w:r w:rsidRPr="00842987">
        <w:rPr>
          <w:b/>
          <w:bCs/>
          <w:i/>
          <w:iCs/>
        </w:rPr>
        <w:t>Đơn vị quản lý dự án: (Ủy Ban Nhân Dân Huyện ….)</w:t>
      </w:r>
    </w:p>
    <w:p w14:paraId="637D13E4" w14:textId="77777777" w:rsidR="00F75425" w:rsidRPr="00842987" w:rsidRDefault="00F75425" w:rsidP="00F75425">
      <w:pPr>
        <w:keepNext/>
        <w:spacing w:before="120" w:line="320" w:lineRule="exact"/>
        <w:ind w:firstLine="720"/>
        <w:jc w:val="both"/>
      </w:pPr>
      <w:r w:rsidRPr="00842987">
        <w:t xml:space="preserve">Đại diện là ông/bà: </w:t>
      </w:r>
      <w:r w:rsidRPr="00842987">
        <w:tab/>
      </w:r>
    </w:p>
    <w:p w14:paraId="5070EB71" w14:textId="77777777" w:rsidR="00F75425" w:rsidRPr="00842987" w:rsidRDefault="00F75425" w:rsidP="00F75425">
      <w:pPr>
        <w:keepNext/>
        <w:spacing w:before="120" w:line="320" w:lineRule="exact"/>
        <w:ind w:firstLine="720"/>
        <w:jc w:val="both"/>
      </w:pPr>
      <w:r w:rsidRPr="00842987">
        <w:t xml:space="preserve">Chức vụ:                   </w:t>
      </w:r>
    </w:p>
    <w:p w14:paraId="17053CA6" w14:textId="77777777" w:rsidR="00F75425" w:rsidRPr="00842987" w:rsidRDefault="00F75425" w:rsidP="00F75425">
      <w:pPr>
        <w:keepNext/>
        <w:spacing w:before="120" w:line="320" w:lineRule="exact"/>
        <w:ind w:firstLine="720"/>
        <w:jc w:val="both"/>
      </w:pPr>
      <w:r w:rsidRPr="00842987">
        <w:t xml:space="preserve">Địa chỉ: </w:t>
      </w:r>
      <w:r w:rsidRPr="00842987">
        <w:tab/>
      </w:r>
      <w:r w:rsidRPr="00842987">
        <w:tab/>
      </w:r>
    </w:p>
    <w:p w14:paraId="3EF463AD" w14:textId="77777777" w:rsidR="00F75425" w:rsidRPr="00842987" w:rsidRDefault="00F75425" w:rsidP="00F75425">
      <w:pPr>
        <w:keepNext/>
        <w:spacing w:before="120" w:line="320" w:lineRule="exact"/>
        <w:ind w:firstLine="720"/>
        <w:jc w:val="both"/>
      </w:pPr>
      <w:r w:rsidRPr="00842987">
        <w:t xml:space="preserve">Điện thoại: </w:t>
      </w:r>
      <w:r w:rsidRPr="00842987">
        <w:tab/>
      </w:r>
      <w:r w:rsidRPr="00842987">
        <w:tab/>
      </w:r>
    </w:p>
    <w:p w14:paraId="40A0C69A" w14:textId="77777777" w:rsidR="00F75425" w:rsidRPr="00842987" w:rsidRDefault="00F75425" w:rsidP="00F75425">
      <w:pPr>
        <w:keepNext/>
        <w:spacing w:before="120" w:line="320" w:lineRule="exact"/>
        <w:ind w:firstLine="720"/>
        <w:jc w:val="both"/>
        <w:rPr>
          <w:b/>
          <w:bCs/>
          <w:i/>
          <w:iCs/>
        </w:rPr>
      </w:pPr>
      <w:r w:rsidRPr="00842987">
        <w:t xml:space="preserve">Số tài khoản: </w:t>
      </w:r>
    </w:p>
    <w:p w14:paraId="72EFEB37" w14:textId="77777777" w:rsidR="00F75425" w:rsidRPr="00842987" w:rsidRDefault="00F75425" w:rsidP="00F75425">
      <w:pPr>
        <w:keepNext/>
        <w:spacing w:before="120" w:line="320" w:lineRule="exact"/>
        <w:jc w:val="both"/>
        <w:rPr>
          <w:b/>
          <w:bCs/>
        </w:rPr>
      </w:pPr>
      <w:r w:rsidRPr="00842987">
        <w:rPr>
          <w:b/>
          <w:bCs/>
        </w:rPr>
        <w:lastRenderedPageBreak/>
        <w:t>2. Bên nhận (Bên B) là:</w:t>
      </w:r>
    </w:p>
    <w:p w14:paraId="791FA50C" w14:textId="77777777" w:rsidR="00F75425" w:rsidRPr="00842987" w:rsidRDefault="00F75425" w:rsidP="00F75425">
      <w:pPr>
        <w:keepNext/>
        <w:spacing w:before="120" w:line="320" w:lineRule="exact"/>
        <w:ind w:firstLine="720"/>
        <w:jc w:val="both"/>
      </w:pPr>
      <w:r w:rsidRPr="00842987">
        <w:rPr>
          <w:b/>
          <w:bCs/>
          <w:i/>
          <w:iCs/>
        </w:rPr>
        <w:t>Tổ chức chủ trì liên kết dự án (Bên B):</w:t>
      </w:r>
      <w:r w:rsidRPr="00842987">
        <w:tab/>
        <w:t>.................................</w:t>
      </w:r>
    </w:p>
    <w:p w14:paraId="4E0BB82B" w14:textId="77777777" w:rsidR="00F75425" w:rsidRPr="00842987" w:rsidRDefault="00F75425" w:rsidP="00F75425">
      <w:pPr>
        <w:keepNext/>
        <w:spacing w:before="120" w:line="320" w:lineRule="exact"/>
        <w:ind w:left="720"/>
        <w:jc w:val="both"/>
      </w:pPr>
      <w:r w:rsidRPr="00842987">
        <w:t xml:space="preserve">Đại diện là ông/bà: </w:t>
      </w:r>
      <w:r w:rsidRPr="00842987">
        <w:tab/>
        <w:t>..................................</w:t>
      </w:r>
    </w:p>
    <w:p w14:paraId="32A5185F" w14:textId="77777777" w:rsidR="00F75425" w:rsidRPr="00842987" w:rsidRDefault="00F75425" w:rsidP="00F75425">
      <w:pPr>
        <w:keepNext/>
        <w:spacing w:before="120" w:line="320" w:lineRule="exact"/>
        <w:ind w:left="720"/>
        <w:jc w:val="both"/>
      </w:pPr>
      <w:r w:rsidRPr="00842987">
        <w:t xml:space="preserve">Chức vụ: </w:t>
      </w:r>
      <w:r w:rsidRPr="00842987">
        <w:tab/>
      </w:r>
      <w:r w:rsidRPr="00842987">
        <w:tab/>
        <w:t>..................................</w:t>
      </w:r>
    </w:p>
    <w:p w14:paraId="02A4CAAF" w14:textId="77777777" w:rsidR="00F75425" w:rsidRPr="00842987" w:rsidRDefault="00F75425" w:rsidP="00F75425">
      <w:pPr>
        <w:keepNext/>
        <w:spacing w:before="120" w:line="320" w:lineRule="exact"/>
        <w:ind w:left="720"/>
        <w:jc w:val="both"/>
      </w:pPr>
      <w:r w:rsidRPr="00842987">
        <w:t xml:space="preserve">Địa chỉ:  </w:t>
      </w:r>
      <w:r w:rsidRPr="00842987">
        <w:tab/>
      </w:r>
      <w:r w:rsidRPr="00842987">
        <w:tab/>
        <w:t xml:space="preserve">.................................... </w:t>
      </w:r>
    </w:p>
    <w:p w14:paraId="07004AB5" w14:textId="77777777" w:rsidR="00F75425" w:rsidRPr="00842987" w:rsidRDefault="00F75425" w:rsidP="00F75425">
      <w:pPr>
        <w:keepNext/>
        <w:spacing w:before="120" w:line="320" w:lineRule="exact"/>
        <w:ind w:left="720"/>
        <w:jc w:val="both"/>
      </w:pPr>
      <w:r w:rsidRPr="00842987">
        <w:t xml:space="preserve">Điện thoại:  </w:t>
      </w:r>
      <w:r w:rsidRPr="00842987">
        <w:tab/>
      </w:r>
      <w:r w:rsidRPr="00842987">
        <w:tab/>
        <w:t>...................................</w:t>
      </w:r>
    </w:p>
    <w:p w14:paraId="313EBEE6" w14:textId="77777777" w:rsidR="00F75425" w:rsidRPr="00842987" w:rsidRDefault="00F75425" w:rsidP="00F75425">
      <w:pPr>
        <w:keepNext/>
        <w:spacing w:before="120" w:line="320" w:lineRule="exact"/>
        <w:ind w:left="720"/>
        <w:jc w:val="both"/>
      </w:pPr>
      <w:r w:rsidRPr="00842987">
        <w:t xml:space="preserve">Số tài khoản:  </w:t>
      </w:r>
      <w:r w:rsidRPr="00842987">
        <w:tab/>
        <w:t>..................  Tại kho bạc ...............................</w:t>
      </w:r>
    </w:p>
    <w:p w14:paraId="4F2E506A" w14:textId="77777777" w:rsidR="00F75425" w:rsidRPr="00842987" w:rsidRDefault="00F75425" w:rsidP="00F75425">
      <w:pPr>
        <w:keepNext/>
        <w:spacing w:before="120" w:line="320" w:lineRule="exact"/>
        <w:ind w:firstLine="720"/>
        <w:jc w:val="both"/>
        <w:rPr>
          <w:lang w:val="vi-VN"/>
        </w:rPr>
      </w:pPr>
      <w:r w:rsidRPr="00842987">
        <w:rPr>
          <w:lang w:val="vi-VN"/>
        </w:rPr>
        <w:t>Cùng thoả thuận và thống nhất ký kết Hợp đồng thực hiện</w:t>
      </w:r>
      <w:r w:rsidRPr="00842987">
        <w:t xml:space="preserve"> dự án </w:t>
      </w:r>
      <w:r w:rsidRPr="00842987">
        <w:rPr>
          <w:lang w:val="vi-VN"/>
        </w:rPr>
        <w:t>(sau đây gọi tắt là Hợp đồng) với các điều khoản sau:</w:t>
      </w:r>
    </w:p>
    <w:p w14:paraId="3ECFDF6B" w14:textId="77777777" w:rsidR="00F75425" w:rsidRPr="00842987" w:rsidRDefault="00F75425" w:rsidP="00F75425">
      <w:pPr>
        <w:keepNext/>
        <w:spacing w:before="120" w:line="320" w:lineRule="exact"/>
        <w:ind w:left="720"/>
        <w:jc w:val="both"/>
        <w:rPr>
          <w:lang w:val="vi-VN"/>
        </w:rPr>
      </w:pPr>
      <w:r w:rsidRPr="00842987">
        <w:rPr>
          <w:b/>
          <w:lang w:val="vi-VN"/>
        </w:rPr>
        <w:t xml:space="preserve">Điều 1. Đặt hàng và nhận đặt hàng thực hiện </w:t>
      </w:r>
      <w:r w:rsidRPr="00842987">
        <w:rPr>
          <w:b/>
        </w:rPr>
        <w:t>d</w:t>
      </w:r>
      <w:r w:rsidRPr="00842987">
        <w:rPr>
          <w:b/>
          <w:lang w:val="vi-VN"/>
        </w:rPr>
        <w:t>ự án</w:t>
      </w:r>
    </w:p>
    <w:p w14:paraId="47BAD30E" w14:textId="77777777" w:rsidR="00F75425" w:rsidRPr="00842987" w:rsidRDefault="00F75425" w:rsidP="00F75425">
      <w:pPr>
        <w:keepNext/>
        <w:spacing w:before="120" w:line="320" w:lineRule="exact"/>
        <w:ind w:firstLine="720"/>
        <w:jc w:val="both"/>
        <w:rPr>
          <w:lang w:val="vi-VN"/>
        </w:rPr>
      </w:pPr>
      <w:r w:rsidRPr="00842987">
        <w:rPr>
          <w:lang w:val="vi-VN"/>
        </w:rPr>
        <w:t xml:space="preserve">Bên A đặt hàng và Bên B nhận đặt hàng thực hiện </w:t>
      </w:r>
      <w:r w:rsidRPr="00842987">
        <w:t>d</w:t>
      </w:r>
      <w:r w:rsidRPr="00842987">
        <w:rPr>
          <w:lang w:val="vi-VN"/>
        </w:rPr>
        <w:t>ự án “........................” theo các nội dung trong Thuyết minh dự án đã được cấp có thẩm quyền phê duyệt (sau đây gọi tắt là Thuyết minh).</w:t>
      </w:r>
    </w:p>
    <w:p w14:paraId="653F88FD" w14:textId="77777777" w:rsidR="00F75425" w:rsidRPr="00842987" w:rsidRDefault="00F75425" w:rsidP="00F75425">
      <w:pPr>
        <w:keepNext/>
        <w:spacing w:before="120" w:line="320" w:lineRule="exact"/>
        <w:ind w:firstLine="720"/>
        <w:jc w:val="both"/>
        <w:rPr>
          <w:lang w:val="vi-VN"/>
        </w:rPr>
      </w:pPr>
      <w:r w:rsidRPr="00842987">
        <w:rPr>
          <w:lang w:val="vi-VN"/>
        </w:rPr>
        <w:t>Thuyết minh là bộ phận không tách rời của Hợp đồng.</w:t>
      </w:r>
    </w:p>
    <w:p w14:paraId="517747FF" w14:textId="77777777" w:rsidR="00F75425" w:rsidRPr="00842987" w:rsidRDefault="00F75425" w:rsidP="00F75425">
      <w:pPr>
        <w:keepNext/>
        <w:spacing w:before="120" w:line="320" w:lineRule="exact"/>
        <w:ind w:left="720"/>
        <w:jc w:val="both"/>
        <w:rPr>
          <w:bCs/>
          <w:lang w:val="vi-VN"/>
        </w:rPr>
      </w:pPr>
      <w:r w:rsidRPr="00842987">
        <w:rPr>
          <w:b/>
          <w:bCs/>
          <w:lang w:val="vi-VN"/>
        </w:rPr>
        <w:t>Điều 2</w:t>
      </w:r>
      <w:r w:rsidRPr="00842987">
        <w:rPr>
          <w:bCs/>
          <w:lang w:val="vi-VN"/>
        </w:rPr>
        <w:t xml:space="preserve">. </w:t>
      </w:r>
      <w:r w:rsidRPr="00842987">
        <w:rPr>
          <w:b/>
          <w:bCs/>
          <w:lang w:val="vi-VN"/>
        </w:rPr>
        <w:t>Thời gian thực hiện Hợp đồng</w:t>
      </w:r>
    </w:p>
    <w:p w14:paraId="6811E5AA" w14:textId="77777777" w:rsidR="00F75425" w:rsidRPr="00842987" w:rsidRDefault="00F75425" w:rsidP="00F75425">
      <w:pPr>
        <w:keepNext/>
        <w:spacing w:before="120" w:line="320" w:lineRule="exact"/>
        <w:ind w:firstLine="720"/>
        <w:jc w:val="both"/>
        <w:rPr>
          <w:lang w:val="vi-VN"/>
        </w:rPr>
      </w:pPr>
      <w:r w:rsidRPr="00842987">
        <w:rPr>
          <w:lang w:val="vi-VN"/>
        </w:rPr>
        <w:t xml:space="preserve">Thời gian thực hiện </w:t>
      </w:r>
      <w:r w:rsidRPr="00842987">
        <w:t>d</w:t>
      </w:r>
      <w:r w:rsidRPr="00842987">
        <w:rPr>
          <w:lang w:val="vi-VN"/>
        </w:rPr>
        <w:t>ự án là ............. tháng, từ tháng....... năm 20.........đến tháng ... năm 20.........</w:t>
      </w:r>
    </w:p>
    <w:p w14:paraId="11A49768" w14:textId="77777777" w:rsidR="00F75425" w:rsidRPr="00842987" w:rsidRDefault="00F75425" w:rsidP="00F75425">
      <w:pPr>
        <w:keepNext/>
        <w:spacing w:before="120" w:line="320" w:lineRule="exact"/>
        <w:ind w:left="720"/>
        <w:jc w:val="both"/>
        <w:rPr>
          <w:b/>
          <w:lang w:val="vi-VN"/>
        </w:rPr>
      </w:pPr>
      <w:r w:rsidRPr="00842987">
        <w:rPr>
          <w:b/>
          <w:lang w:val="vi-VN"/>
        </w:rPr>
        <w:t xml:space="preserve">Điều 3. Kinh phí thực hiện </w:t>
      </w:r>
      <w:r w:rsidRPr="00842987">
        <w:rPr>
          <w:b/>
        </w:rPr>
        <w:t>d</w:t>
      </w:r>
      <w:r w:rsidRPr="00842987">
        <w:rPr>
          <w:b/>
          <w:lang w:val="vi-VN"/>
        </w:rPr>
        <w:t xml:space="preserve">ự án </w:t>
      </w:r>
    </w:p>
    <w:p w14:paraId="725132CA" w14:textId="77777777" w:rsidR="00F75425" w:rsidRPr="00842987" w:rsidRDefault="00F75425" w:rsidP="00F75425">
      <w:pPr>
        <w:keepNext/>
        <w:spacing w:before="120" w:line="320" w:lineRule="exact"/>
        <w:ind w:firstLine="720"/>
        <w:jc w:val="both"/>
        <w:rPr>
          <w:lang w:val="vi-VN"/>
        </w:rPr>
      </w:pPr>
      <w:r w:rsidRPr="00842987">
        <w:rPr>
          <w:lang w:val="vi-VN"/>
        </w:rPr>
        <w:t xml:space="preserve">1. Tổng kinh phí thực hiện </w:t>
      </w:r>
      <w:r w:rsidRPr="00842987">
        <w:t>d</w:t>
      </w:r>
      <w:r w:rsidRPr="00842987">
        <w:rPr>
          <w:lang w:val="vi-VN"/>
        </w:rPr>
        <w:t>ự án là …………. (bằng chữ…..), trong đó:</w:t>
      </w:r>
    </w:p>
    <w:p w14:paraId="3016708F" w14:textId="77777777" w:rsidR="00F75425" w:rsidRPr="00842987" w:rsidRDefault="00F75425" w:rsidP="00F75425">
      <w:pPr>
        <w:keepNext/>
        <w:spacing w:before="120" w:line="320" w:lineRule="exact"/>
        <w:ind w:firstLine="720"/>
        <w:jc w:val="both"/>
        <w:rPr>
          <w:lang w:val="vi-VN"/>
        </w:rPr>
      </w:pPr>
      <w:r w:rsidRPr="00842987">
        <w:rPr>
          <w:lang w:val="vi-VN"/>
        </w:rPr>
        <w:t xml:space="preserve">- Kinh phí từ ngân sách </w:t>
      </w:r>
      <w:r w:rsidRPr="00842987">
        <w:t xml:space="preserve">nhà nước </w:t>
      </w:r>
      <w:r w:rsidRPr="00842987">
        <w:rPr>
          <w:lang w:val="vi-VN"/>
        </w:rPr>
        <w:t>:…………. (bằng chữ…..)</w:t>
      </w:r>
      <w:r w:rsidRPr="00842987">
        <w:t xml:space="preserve">  trong đô vốn đầu tư:  …… (bằng chữ) và vốn sự nghiệp …..(bằng chữ)</w:t>
      </w:r>
      <w:r w:rsidRPr="00842987">
        <w:rPr>
          <w:lang w:val="vi-VN"/>
        </w:rPr>
        <w:t>.</w:t>
      </w:r>
    </w:p>
    <w:p w14:paraId="67E8FD7B" w14:textId="77777777" w:rsidR="00F75425" w:rsidRPr="00842987" w:rsidRDefault="00F75425" w:rsidP="00F75425">
      <w:pPr>
        <w:keepNext/>
        <w:spacing w:before="120" w:line="320" w:lineRule="exact"/>
        <w:ind w:firstLine="720"/>
        <w:jc w:val="both"/>
      </w:pPr>
      <w:r w:rsidRPr="00842987">
        <w:t>- Vốn vay tín dụng chính sách:………………….(Bằng chữ…………)</w:t>
      </w:r>
    </w:p>
    <w:p w14:paraId="70514839" w14:textId="77777777" w:rsidR="00F75425" w:rsidRPr="00842987" w:rsidRDefault="00F75425" w:rsidP="00F75425">
      <w:pPr>
        <w:keepNext/>
        <w:spacing w:before="120" w:line="320" w:lineRule="exact"/>
        <w:ind w:firstLine="720"/>
        <w:jc w:val="both"/>
        <w:rPr>
          <w:lang w:val="vi-VN"/>
        </w:rPr>
      </w:pPr>
      <w:r w:rsidRPr="00842987">
        <w:rPr>
          <w:lang w:val="vi-VN"/>
        </w:rPr>
        <w:t>- Kinh phí từ nguồn khác: …………. (bằng chữ…..).</w:t>
      </w:r>
    </w:p>
    <w:p w14:paraId="794CAC2A" w14:textId="77777777" w:rsidR="00F75425" w:rsidRPr="00842987" w:rsidRDefault="00F75425" w:rsidP="00F75425">
      <w:pPr>
        <w:keepNext/>
        <w:spacing w:before="120" w:line="320" w:lineRule="exact"/>
        <w:jc w:val="both"/>
        <w:rPr>
          <w:lang w:val="vi-VN"/>
        </w:rPr>
      </w:pPr>
      <w:r w:rsidRPr="00842987">
        <w:rPr>
          <w:lang w:val="vi-VN"/>
        </w:rPr>
        <w:tab/>
        <w:t xml:space="preserve">Giá trị hợp đồng: …………. (bằng chữ…..) </w:t>
      </w:r>
    </w:p>
    <w:p w14:paraId="0D75B209" w14:textId="77777777" w:rsidR="00F75425" w:rsidRPr="00842987" w:rsidRDefault="00F75425" w:rsidP="00F75425">
      <w:pPr>
        <w:keepNext/>
        <w:spacing w:before="120" w:line="320" w:lineRule="exact"/>
        <w:jc w:val="both"/>
        <w:rPr>
          <w:lang w:val="vi-VN"/>
        </w:rPr>
      </w:pPr>
      <w:r w:rsidRPr="00842987">
        <w:rPr>
          <w:lang w:val="vi-VN"/>
        </w:rPr>
        <w:tab/>
        <w:t>2. Tiến độ cấp kinh phí:</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2"/>
        <w:gridCol w:w="1483"/>
        <w:gridCol w:w="4263"/>
        <w:gridCol w:w="2701"/>
      </w:tblGrid>
      <w:tr w:rsidR="00D91DE0" w:rsidRPr="00842987" w14:paraId="1DE8F981" w14:textId="77777777" w:rsidTr="00FD20B5">
        <w:tc>
          <w:tcPr>
            <w:tcW w:w="409" w:type="pct"/>
            <w:tcBorders>
              <w:top w:val="single" w:sz="4" w:space="0" w:color="auto"/>
              <w:left w:val="single" w:sz="4" w:space="0" w:color="auto"/>
              <w:bottom w:val="single" w:sz="4" w:space="0" w:color="auto"/>
              <w:right w:val="single" w:sz="4" w:space="0" w:color="auto"/>
            </w:tcBorders>
          </w:tcPr>
          <w:p w14:paraId="773BB099" w14:textId="77777777" w:rsidR="00F75425" w:rsidRPr="00842987" w:rsidRDefault="00F75425" w:rsidP="00FD20B5">
            <w:pPr>
              <w:keepNext/>
              <w:spacing w:before="40" w:after="40"/>
              <w:jc w:val="center"/>
              <w:rPr>
                <w:b/>
              </w:rPr>
            </w:pPr>
            <w:r w:rsidRPr="00842987">
              <w:rPr>
                <w:b/>
              </w:rPr>
              <w:t>Số TT</w:t>
            </w:r>
          </w:p>
        </w:tc>
        <w:tc>
          <w:tcPr>
            <w:tcW w:w="806" w:type="pct"/>
            <w:tcBorders>
              <w:top w:val="single" w:sz="4" w:space="0" w:color="auto"/>
              <w:left w:val="single" w:sz="4" w:space="0" w:color="auto"/>
              <w:bottom w:val="single" w:sz="4" w:space="0" w:color="auto"/>
              <w:right w:val="single" w:sz="4" w:space="0" w:color="auto"/>
            </w:tcBorders>
          </w:tcPr>
          <w:p w14:paraId="47F2D9AA" w14:textId="77777777" w:rsidR="00F75425" w:rsidRPr="00842987" w:rsidRDefault="00F75425" w:rsidP="00FD20B5">
            <w:pPr>
              <w:keepNext/>
              <w:spacing w:before="40" w:after="40"/>
              <w:jc w:val="center"/>
              <w:rPr>
                <w:b/>
              </w:rPr>
            </w:pPr>
            <w:r w:rsidRPr="00842987">
              <w:rPr>
                <w:b/>
              </w:rPr>
              <w:t>Đợt</w:t>
            </w:r>
          </w:p>
        </w:tc>
        <w:tc>
          <w:tcPr>
            <w:tcW w:w="2317" w:type="pct"/>
            <w:tcBorders>
              <w:top w:val="single" w:sz="4" w:space="0" w:color="auto"/>
              <w:left w:val="single" w:sz="4" w:space="0" w:color="auto"/>
              <w:bottom w:val="single" w:sz="4" w:space="0" w:color="auto"/>
              <w:right w:val="single" w:sz="4" w:space="0" w:color="auto"/>
            </w:tcBorders>
          </w:tcPr>
          <w:p w14:paraId="4A9520CE" w14:textId="77777777" w:rsidR="00F75425" w:rsidRPr="00842987" w:rsidRDefault="00F75425" w:rsidP="00FD20B5">
            <w:pPr>
              <w:keepNext/>
              <w:spacing w:before="40" w:after="40"/>
              <w:jc w:val="center"/>
              <w:rPr>
                <w:b/>
              </w:rPr>
            </w:pPr>
            <w:r w:rsidRPr="00842987">
              <w:rPr>
                <w:b/>
              </w:rPr>
              <w:t>Kinh phí cấp cho Bên B</w:t>
            </w:r>
          </w:p>
          <w:p w14:paraId="561854B4" w14:textId="77777777" w:rsidR="00F75425" w:rsidRPr="00842987" w:rsidRDefault="00F75425" w:rsidP="00FD20B5">
            <w:pPr>
              <w:keepNext/>
              <w:spacing w:before="40" w:after="40"/>
              <w:jc w:val="center"/>
              <w:rPr>
                <w:i/>
              </w:rPr>
            </w:pPr>
            <w:r w:rsidRPr="00842987">
              <w:rPr>
                <w:i/>
              </w:rPr>
              <w:t>(triệu đồng)</w:t>
            </w:r>
          </w:p>
        </w:tc>
        <w:tc>
          <w:tcPr>
            <w:tcW w:w="1468" w:type="pct"/>
            <w:tcBorders>
              <w:top w:val="single" w:sz="4" w:space="0" w:color="auto"/>
              <w:left w:val="single" w:sz="4" w:space="0" w:color="auto"/>
              <w:bottom w:val="single" w:sz="4" w:space="0" w:color="auto"/>
              <w:right w:val="single" w:sz="4" w:space="0" w:color="auto"/>
            </w:tcBorders>
          </w:tcPr>
          <w:p w14:paraId="7E765D5F" w14:textId="77777777" w:rsidR="00F75425" w:rsidRPr="00842987" w:rsidRDefault="00F75425" w:rsidP="00FD20B5">
            <w:pPr>
              <w:keepNext/>
              <w:spacing w:before="40" w:after="40"/>
              <w:jc w:val="center"/>
              <w:rPr>
                <w:b/>
              </w:rPr>
            </w:pPr>
            <w:r w:rsidRPr="00842987">
              <w:rPr>
                <w:b/>
              </w:rPr>
              <w:t>Thời gian</w:t>
            </w:r>
          </w:p>
        </w:tc>
      </w:tr>
      <w:tr w:rsidR="00D91DE0" w:rsidRPr="00842987" w14:paraId="6E90E98A" w14:textId="77777777" w:rsidTr="00FD20B5">
        <w:tc>
          <w:tcPr>
            <w:tcW w:w="409" w:type="pct"/>
            <w:tcBorders>
              <w:top w:val="single" w:sz="4" w:space="0" w:color="auto"/>
              <w:left w:val="single" w:sz="4" w:space="0" w:color="auto"/>
              <w:bottom w:val="single" w:sz="4" w:space="0" w:color="auto"/>
              <w:right w:val="single" w:sz="4" w:space="0" w:color="auto"/>
            </w:tcBorders>
          </w:tcPr>
          <w:p w14:paraId="0DB8843C" w14:textId="77777777" w:rsidR="00F75425" w:rsidRPr="00842987" w:rsidRDefault="00F75425" w:rsidP="00FD20B5">
            <w:pPr>
              <w:keepNext/>
              <w:spacing w:before="40" w:after="40"/>
              <w:jc w:val="center"/>
            </w:pPr>
            <w:r w:rsidRPr="00842987">
              <w:t>1</w:t>
            </w:r>
          </w:p>
        </w:tc>
        <w:tc>
          <w:tcPr>
            <w:tcW w:w="806" w:type="pct"/>
            <w:tcBorders>
              <w:top w:val="single" w:sz="4" w:space="0" w:color="auto"/>
              <w:left w:val="single" w:sz="4" w:space="0" w:color="auto"/>
              <w:bottom w:val="single" w:sz="4" w:space="0" w:color="auto"/>
              <w:right w:val="single" w:sz="4" w:space="0" w:color="auto"/>
            </w:tcBorders>
          </w:tcPr>
          <w:p w14:paraId="7AB5B860" w14:textId="77777777" w:rsidR="00F75425" w:rsidRPr="00842987" w:rsidRDefault="00F75425" w:rsidP="00FD20B5">
            <w:pPr>
              <w:keepNext/>
              <w:spacing w:before="40" w:after="40"/>
              <w:jc w:val="center"/>
            </w:pPr>
            <w:r w:rsidRPr="00842987">
              <w:t>Đợt 1</w:t>
            </w:r>
          </w:p>
        </w:tc>
        <w:tc>
          <w:tcPr>
            <w:tcW w:w="2317" w:type="pct"/>
            <w:tcBorders>
              <w:top w:val="single" w:sz="4" w:space="0" w:color="auto"/>
              <w:left w:val="single" w:sz="4" w:space="0" w:color="auto"/>
              <w:bottom w:val="single" w:sz="4" w:space="0" w:color="auto"/>
              <w:right w:val="single" w:sz="4" w:space="0" w:color="auto"/>
            </w:tcBorders>
          </w:tcPr>
          <w:p w14:paraId="286F3F20" w14:textId="77777777" w:rsidR="00F75425" w:rsidRPr="00842987" w:rsidRDefault="00F75425" w:rsidP="00FD20B5">
            <w:pPr>
              <w:keepNext/>
              <w:spacing w:before="40" w:after="40"/>
              <w:jc w:val="center"/>
            </w:pPr>
          </w:p>
        </w:tc>
        <w:tc>
          <w:tcPr>
            <w:tcW w:w="1468" w:type="pct"/>
            <w:tcBorders>
              <w:top w:val="single" w:sz="4" w:space="0" w:color="auto"/>
              <w:left w:val="single" w:sz="4" w:space="0" w:color="auto"/>
              <w:bottom w:val="single" w:sz="4" w:space="0" w:color="auto"/>
              <w:right w:val="single" w:sz="4" w:space="0" w:color="auto"/>
            </w:tcBorders>
          </w:tcPr>
          <w:p w14:paraId="4ED57907" w14:textId="77777777" w:rsidR="00F75425" w:rsidRPr="00842987" w:rsidRDefault="00F75425" w:rsidP="00FD20B5">
            <w:pPr>
              <w:pStyle w:val="Footer"/>
              <w:keepNext/>
              <w:tabs>
                <w:tab w:val="clear" w:pos="4320"/>
                <w:tab w:val="clear" w:pos="8640"/>
              </w:tabs>
              <w:spacing w:before="40" w:after="40"/>
              <w:jc w:val="center"/>
              <w:rPr>
                <w:rFonts w:ascii="Times New Roman" w:hAnsi="Times New Roman"/>
              </w:rPr>
            </w:pPr>
          </w:p>
        </w:tc>
      </w:tr>
      <w:tr w:rsidR="00D91DE0" w:rsidRPr="00842987" w14:paraId="0FFABC41" w14:textId="77777777" w:rsidTr="00FD20B5">
        <w:tc>
          <w:tcPr>
            <w:tcW w:w="409" w:type="pct"/>
            <w:tcBorders>
              <w:top w:val="single" w:sz="4" w:space="0" w:color="auto"/>
              <w:left w:val="single" w:sz="4" w:space="0" w:color="auto"/>
              <w:bottom w:val="single" w:sz="4" w:space="0" w:color="auto"/>
              <w:right w:val="single" w:sz="4" w:space="0" w:color="auto"/>
            </w:tcBorders>
          </w:tcPr>
          <w:p w14:paraId="485C57D5" w14:textId="77777777" w:rsidR="00F75425" w:rsidRPr="00842987" w:rsidRDefault="00F75425" w:rsidP="00FD20B5">
            <w:pPr>
              <w:keepNext/>
              <w:spacing w:before="40" w:after="40"/>
              <w:jc w:val="center"/>
            </w:pPr>
            <w:r w:rsidRPr="00842987">
              <w:t>2</w:t>
            </w:r>
          </w:p>
        </w:tc>
        <w:tc>
          <w:tcPr>
            <w:tcW w:w="806" w:type="pct"/>
            <w:tcBorders>
              <w:top w:val="single" w:sz="4" w:space="0" w:color="auto"/>
              <w:left w:val="single" w:sz="4" w:space="0" w:color="auto"/>
              <w:bottom w:val="single" w:sz="4" w:space="0" w:color="auto"/>
              <w:right w:val="single" w:sz="4" w:space="0" w:color="auto"/>
            </w:tcBorders>
          </w:tcPr>
          <w:p w14:paraId="19A2543B" w14:textId="77777777" w:rsidR="00F75425" w:rsidRPr="00842987" w:rsidRDefault="00F75425" w:rsidP="00FD20B5">
            <w:pPr>
              <w:keepNext/>
              <w:spacing w:before="40" w:after="40"/>
              <w:jc w:val="center"/>
            </w:pPr>
            <w:r w:rsidRPr="00842987">
              <w:t>Đợt 2</w:t>
            </w:r>
          </w:p>
        </w:tc>
        <w:tc>
          <w:tcPr>
            <w:tcW w:w="2317" w:type="pct"/>
            <w:tcBorders>
              <w:top w:val="single" w:sz="4" w:space="0" w:color="auto"/>
              <w:left w:val="single" w:sz="4" w:space="0" w:color="auto"/>
              <w:bottom w:val="single" w:sz="4" w:space="0" w:color="auto"/>
              <w:right w:val="single" w:sz="4" w:space="0" w:color="auto"/>
            </w:tcBorders>
          </w:tcPr>
          <w:p w14:paraId="03862AB6" w14:textId="77777777" w:rsidR="00F75425" w:rsidRPr="00842987" w:rsidRDefault="00F75425" w:rsidP="00FD20B5">
            <w:pPr>
              <w:keepNext/>
              <w:spacing w:before="40" w:after="40"/>
              <w:jc w:val="center"/>
            </w:pPr>
          </w:p>
        </w:tc>
        <w:tc>
          <w:tcPr>
            <w:tcW w:w="1468" w:type="pct"/>
            <w:tcBorders>
              <w:top w:val="single" w:sz="4" w:space="0" w:color="auto"/>
              <w:left w:val="single" w:sz="4" w:space="0" w:color="auto"/>
              <w:bottom w:val="single" w:sz="4" w:space="0" w:color="auto"/>
              <w:right w:val="single" w:sz="4" w:space="0" w:color="auto"/>
            </w:tcBorders>
          </w:tcPr>
          <w:p w14:paraId="4D214256" w14:textId="77777777" w:rsidR="00F75425" w:rsidRPr="00842987" w:rsidRDefault="00F75425" w:rsidP="00FD20B5">
            <w:pPr>
              <w:keepNext/>
              <w:spacing w:before="40" w:after="40"/>
              <w:jc w:val="center"/>
            </w:pPr>
          </w:p>
        </w:tc>
      </w:tr>
      <w:tr w:rsidR="00D91DE0" w:rsidRPr="00842987" w14:paraId="0FC0E7FE" w14:textId="77777777" w:rsidTr="00FD20B5">
        <w:tc>
          <w:tcPr>
            <w:tcW w:w="409" w:type="pct"/>
            <w:tcBorders>
              <w:top w:val="single" w:sz="4" w:space="0" w:color="auto"/>
              <w:left w:val="single" w:sz="4" w:space="0" w:color="auto"/>
              <w:bottom w:val="single" w:sz="4" w:space="0" w:color="auto"/>
              <w:right w:val="single" w:sz="4" w:space="0" w:color="auto"/>
            </w:tcBorders>
          </w:tcPr>
          <w:p w14:paraId="2114C961" w14:textId="77777777" w:rsidR="00F75425" w:rsidRPr="00842987" w:rsidRDefault="00F75425" w:rsidP="00FD20B5">
            <w:pPr>
              <w:keepNext/>
              <w:spacing w:before="40" w:after="40"/>
              <w:jc w:val="center"/>
            </w:pPr>
            <w:r w:rsidRPr="00842987">
              <w:t>3</w:t>
            </w:r>
          </w:p>
        </w:tc>
        <w:tc>
          <w:tcPr>
            <w:tcW w:w="806" w:type="pct"/>
            <w:tcBorders>
              <w:top w:val="single" w:sz="4" w:space="0" w:color="auto"/>
              <w:left w:val="single" w:sz="4" w:space="0" w:color="auto"/>
              <w:bottom w:val="single" w:sz="4" w:space="0" w:color="auto"/>
              <w:right w:val="single" w:sz="4" w:space="0" w:color="auto"/>
            </w:tcBorders>
          </w:tcPr>
          <w:p w14:paraId="357E57D2" w14:textId="77777777" w:rsidR="00F75425" w:rsidRPr="00842987" w:rsidRDefault="00F75425" w:rsidP="00FD20B5">
            <w:pPr>
              <w:keepNext/>
              <w:spacing w:before="40" w:after="40"/>
              <w:jc w:val="center"/>
            </w:pPr>
            <w:r w:rsidRPr="00842987">
              <w:t>Đợt …</w:t>
            </w:r>
          </w:p>
        </w:tc>
        <w:tc>
          <w:tcPr>
            <w:tcW w:w="2317" w:type="pct"/>
            <w:tcBorders>
              <w:top w:val="single" w:sz="4" w:space="0" w:color="auto"/>
              <w:left w:val="single" w:sz="4" w:space="0" w:color="auto"/>
              <w:bottom w:val="single" w:sz="4" w:space="0" w:color="auto"/>
              <w:right w:val="single" w:sz="4" w:space="0" w:color="auto"/>
            </w:tcBorders>
          </w:tcPr>
          <w:p w14:paraId="4AFBD500" w14:textId="77777777" w:rsidR="00F75425" w:rsidRPr="00842987" w:rsidRDefault="00F75425" w:rsidP="00FD20B5">
            <w:pPr>
              <w:keepNext/>
              <w:spacing w:before="40" w:after="40"/>
              <w:jc w:val="center"/>
            </w:pPr>
          </w:p>
        </w:tc>
        <w:tc>
          <w:tcPr>
            <w:tcW w:w="1468" w:type="pct"/>
            <w:tcBorders>
              <w:top w:val="single" w:sz="4" w:space="0" w:color="auto"/>
              <w:left w:val="single" w:sz="4" w:space="0" w:color="auto"/>
              <w:bottom w:val="single" w:sz="4" w:space="0" w:color="auto"/>
              <w:right w:val="single" w:sz="4" w:space="0" w:color="auto"/>
            </w:tcBorders>
          </w:tcPr>
          <w:p w14:paraId="3A27464E" w14:textId="77777777" w:rsidR="00F75425" w:rsidRPr="00842987" w:rsidRDefault="00F75425" w:rsidP="00FD20B5">
            <w:pPr>
              <w:keepNext/>
              <w:spacing w:before="40" w:after="40"/>
              <w:jc w:val="center"/>
            </w:pPr>
          </w:p>
        </w:tc>
      </w:tr>
    </w:tbl>
    <w:p w14:paraId="7690C3F3" w14:textId="77777777" w:rsidR="00F75425" w:rsidRPr="00842987" w:rsidRDefault="00F75425" w:rsidP="00AB1CC5">
      <w:pPr>
        <w:keepNext/>
        <w:spacing w:before="120" w:line="360" w:lineRule="auto"/>
        <w:ind w:firstLine="567"/>
        <w:jc w:val="both"/>
        <w:rPr>
          <w:b/>
          <w:bCs/>
        </w:rPr>
      </w:pPr>
      <w:r w:rsidRPr="00842987">
        <w:rPr>
          <w:b/>
          <w:bCs/>
        </w:rPr>
        <w:t xml:space="preserve">Điều </w:t>
      </w:r>
      <w:r w:rsidRPr="00842987">
        <w:rPr>
          <w:b/>
          <w:bCs/>
          <w:lang w:val="vi-VN"/>
        </w:rPr>
        <w:t>4</w:t>
      </w:r>
      <w:r w:rsidRPr="00842987">
        <w:rPr>
          <w:b/>
          <w:bCs/>
        </w:rPr>
        <w:t>. Quyền và nghĩa vụ của các bên</w:t>
      </w:r>
    </w:p>
    <w:p w14:paraId="2ABA48D3" w14:textId="77777777" w:rsidR="00F75425" w:rsidRPr="00842987" w:rsidRDefault="00F75425" w:rsidP="00022EFD">
      <w:pPr>
        <w:keepNext/>
        <w:spacing w:before="120" w:line="300" w:lineRule="auto"/>
        <w:ind w:firstLine="567"/>
        <w:jc w:val="both"/>
        <w:rPr>
          <w:b/>
          <w:bCs/>
        </w:rPr>
      </w:pPr>
      <w:r w:rsidRPr="00842987">
        <w:rPr>
          <w:b/>
          <w:bCs/>
        </w:rPr>
        <w:t>1. Quyền và nghĩa vụ của Bên A</w:t>
      </w:r>
    </w:p>
    <w:p w14:paraId="478890C2" w14:textId="77777777" w:rsidR="00F75425" w:rsidRPr="00842987" w:rsidRDefault="00F75425" w:rsidP="00022EFD">
      <w:pPr>
        <w:keepNext/>
        <w:spacing w:before="120" w:line="300" w:lineRule="auto"/>
        <w:ind w:firstLine="567"/>
        <w:jc w:val="both"/>
      </w:pPr>
      <w:r w:rsidRPr="00842987">
        <w:t xml:space="preserve">a) </w:t>
      </w:r>
      <w:r w:rsidRPr="00842987">
        <w:rPr>
          <w:lang w:val="vi-VN"/>
        </w:rPr>
        <w:t>Cung cấp các thông tin cần thiết cho việc triển khai, thực hiện Hợp đồng;</w:t>
      </w:r>
    </w:p>
    <w:p w14:paraId="5D262E9A" w14:textId="77777777" w:rsidR="00F75425" w:rsidRPr="00842987" w:rsidRDefault="00F75425" w:rsidP="00022EFD">
      <w:pPr>
        <w:keepNext/>
        <w:spacing w:before="120" w:line="300" w:lineRule="auto"/>
        <w:ind w:firstLine="567"/>
        <w:jc w:val="both"/>
      </w:pPr>
      <w:r w:rsidRPr="00842987">
        <w:rPr>
          <w:lang w:val="vi-VN"/>
        </w:rPr>
        <w:lastRenderedPageBreak/>
        <w:t>b</w:t>
      </w:r>
      <w:r w:rsidRPr="00842987">
        <w:t xml:space="preserve">) </w:t>
      </w:r>
      <w:r w:rsidRPr="00842987">
        <w:rPr>
          <w:lang w:val="vi-VN"/>
        </w:rPr>
        <w:t xml:space="preserve">Bố trí </w:t>
      </w:r>
      <w:r w:rsidRPr="00842987">
        <w:t xml:space="preserve">cho Bên B số kinh phí </w:t>
      </w:r>
      <w:r w:rsidRPr="00842987">
        <w:rPr>
          <w:lang w:val="vi-VN"/>
        </w:rPr>
        <w:t xml:space="preserve">từ ngân sách nhà nước </w:t>
      </w:r>
      <w:r w:rsidRPr="00842987">
        <w:t xml:space="preserve">quy định tại Điều </w:t>
      </w:r>
      <w:r w:rsidRPr="00842987">
        <w:rPr>
          <w:lang w:val="vi-VN"/>
        </w:rPr>
        <w:t>3 Hợp đồng này</w:t>
      </w:r>
      <w:r w:rsidRPr="00842987">
        <w:t xml:space="preserve"> theo tiến độ kế hoạch, tương ứng </w:t>
      </w:r>
      <w:r w:rsidRPr="00842987">
        <w:rPr>
          <w:lang w:val="vi-VN"/>
        </w:rPr>
        <w:t xml:space="preserve">với </w:t>
      </w:r>
      <w:r w:rsidRPr="00842987">
        <w:t>các nội dung thuyết minh dự án</w:t>
      </w:r>
      <w:r w:rsidRPr="00842987">
        <w:rPr>
          <w:lang w:val="vi-VN"/>
        </w:rPr>
        <w:t xml:space="preserve"> </w:t>
      </w:r>
      <w:r w:rsidRPr="00842987">
        <w:t xml:space="preserve">được </w:t>
      </w:r>
      <w:r w:rsidRPr="00842987">
        <w:rPr>
          <w:lang w:val="vi-VN"/>
        </w:rPr>
        <w:t>phê duyệt;</w:t>
      </w:r>
    </w:p>
    <w:p w14:paraId="1CD6B8C4" w14:textId="77777777" w:rsidR="00F75425" w:rsidRPr="00842987" w:rsidRDefault="00F75425" w:rsidP="00022EFD">
      <w:pPr>
        <w:keepNext/>
        <w:spacing w:before="120" w:line="300" w:lineRule="auto"/>
        <w:ind w:firstLine="567"/>
        <w:jc w:val="both"/>
        <w:rPr>
          <w:strike/>
          <w:spacing w:val="-4"/>
        </w:rPr>
      </w:pPr>
      <w:r w:rsidRPr="00842987">
        <w:rPr>
          <w:spacing w:val="-4"/>
        </w:rPr>
        <w:t xml:space="preserve">c) Trước mỗi đợt cấp kinh phí tiếp theo, Bên A tiến hành xem xét và khẳng định kết quả đạt được theo tiến độ thực hiện nêu trong Thuyết minh dự án và Phụ lục kèm theo trong Hợp đồng. Nếu Bên B không hoàn thành công việc đúng tiến độ, thì Bên A có thể kiến nghị điều chỉnh tiến độ cấp hoặc ngừng việc cấp kinh phí. </w:t>
      </w:r>
    </w:p>
    <w:p w14:paraId="747B037A" w14:textId="77777777" w:rsidR="00F75425" w:rsidRPr="00842987" w:rsidRDefault="00F75425" w:rsidP="00022EFD">
      <w:pPr>
        <w:keepNext/>
        <w:spacing w:before="120" w:line="300" w:lineRule="auto"/>
        <w:ind w:firstLine="567"/>
        <w:jc w:val="both"/>
      </w:pPr>
      <w:r w:rsidRPr="00842987">
        <w:t xml:space="preserve">d) </w:t>
      </w:r>
      <w:r w:rsidRPr="00842987">
        <w:rPr>
          <w:spacing w:val="-4"/>
          <w:lang w:val="vi-VN"/>
        </w:rPr>
        <w:t xml:space="preserve">Phê duyệt </w:t>
      </w:r>
      <w:r w:rsidRPr="00842987">
        <w:rPr>
          <w:spacing w:val="-4"/>
        </w:rPr>
        <w:t xml:space="preserve">kế hoạch đấu thầu, </w:t>
      </w:r>
      <w:r w:rsidRPr="00842987">
        <w:rPr>
          <w:bCs/>
        </w:rPr>
        <w:t xml:space="preserve">mua sắm </w:t>
      </w:r>
      <w:r w:rsidRPr="00842987">
        <w:rPr>
          <w:bCs/>
          <w:lang w:val="vi-VN"/>
        </w:rPr>
        <w:t>máy móc,</w:t>
      </w:r>
      <w:r w:rsidRPr="00842987">
        <w:rPr>
          <w:bCs/>
        </w:rPr>
        <w:t xml:space="preserve"> thiết bị,</w:t>
      </w:r>
      <w:r w:rsidRPr="00842987">
        <w:rPr>
          <w:bCs/>
          <w:lang w:val="vi-VN"/>
        </w:rPr>
        <w:t xml:space="preserve"> nguyên vật liệu</w:t>
      </w:r>
      <w:r w:rsidRPr="00842987">
        <w:rPr>
          <w:bCs/>
        </w:rPr>
        <w:t>…</w:t>
      </w:r>
      <w:r w:rsidRPr="00842987">
        <w:rPr>
          <w:bCs/>
          <w:lang w:val="vi-VN"/>
        </w:rPr>
        <w:t xml:space="preserve"> của </w:t>
      </w:r>
      <w:r w:rsidRPr="00842987">
        <w:t>Dự án</w:t>
      </w:r>
      <w:r w:rsidRPr="00842987">
        <w:rPr>
          <w:lang w:val="vi-VN"/>
        </w:rPr>
        <w:t xml:space="preserve"> </w:t>
      </w:r>
      <w:r w:rsidRPr="00842987">
        <w:rPr>
          <w:spacing w:val="-4"/>
        </w:rPr>
        <w:t>bằng kinh phí do Bên A cấp (nếu có);</w:t>
      </w:r>
    </w:p>
    <w:p w14:paraId="2E415C14" w14:textId="77777777" w:rsidR="00F75425" w:rsidRPr="00842987" w:rsidRDefault="00F75425" w:rsidP="00022EFD">
      <w:pPr>
        <w:keepNext/>
        <w:spacing w:before="120" w:line="300" w:lineRule="auto"/>
        <w:ind w:firstLine="567"/>
        <w:jc w:val="both"/>
      </w:pPr>
      <w:r w:rsidRPr="00842987">
        <w:rPr>
          <w:lang w:val="vi-VN"/>
        </w:rPr>
        <w:t>đ</w:t>
      </w:r>
      <w:r w:rsidRPr="00842987">
        <w:t xml:space="preserve">) Kiểm tra </w:t>
      </w:r>
      <w:r w:rsidRPr="00842987">
        <w:rPr>
          <w:lang w:val="vi-VN"/>
        </w:rPr>
        <w:t xml:space="preserve">định kỳ hoặc đột xuất để đánh giá </w:t>
      </w:r>
      <w:r w:rsidRPr="00842987">
        <w:t>tình hình thực hiện Dự án</w:t>
      </w:r>
      <w:r w:rsidRPr="00842987">
        <w:rPr>
          <w:lang w:val="vi-VN"/>
        </w:rPr>
        <w:t>;</w:t>
      </w:r>
    </w:p>
    <w:p w14:paraId="1C762F61" w14:textId="77777777" w:rsidR="00F75425" w:rsidRPr="00842987" w:rsidRDefault="00F75425" w:rsidP="00022EFD">
      <w:pPr>
        <w:keepNext/>
        <w:spacing w:before="120" w:line="300" w:lineRule="auto"/>
        <w:ind w:firstLine="567"/>
        <w:jc w:val="both"/>
        <w:rPr>
          <w:spacing w:val="-4"/>
        </w:rPr>
      </w:pPr>
      <w:r w:rsidRPr="00842987">
        <w:rPr>
          <w:spacing w:val="-4"/>
          <w:lang w:val="vi-VN"/>
        </w:rPr>
        <w:t>e</w:t>
      </w:r>
      <w:r w:rsidRPr="00842987">
        <w:rPr>
          <w:spacing w:val="-4"/>
        </w:rPr>
        <w:t xml:space="preserve">) Kịp thời xem xét, giải quyết theo thẩm quyền hoặc trình cấp có thẩm quyền giải quyết kiến nghị, đề xuất của Bên B về điều chỉnh nội dung chuyên môn, kinh phí và các vấn đề phát sinh khác trong </w:t>
      </w:r>
      <w:r w:rsidRPr="00842987">
        <w:rPr>
          <w:spacing w:val="-4"/>
          <w:lang w:val="vi-VN"/>
        </w:rPr>
        <w:t xml:space="preserve">quá trình thực hiện </w:t>
      </w:r>
      <w:r w:rsidRPr="00842987">
        <w:rPr>
          <w:spacing w:val="-4"/>
        </w:rPr>
        <w:t>dự án</w:t>
      </w:r>
      <w:r w:rsidRPr="00842987">
        <w:rPr>
          <w:spacing w:val="-4"/>
          <w:lang w:val="vi-VN"/>
        </w:rPr>
        <w:t>;</w:t>
      </w:r>
    </w:p>
    <w:p w14:paraId="7D0453FB" w14:textId="59BAC54D" w:rsidR="00F75425" w:rsidRPr="00842987" w:rsidRDefault="00F75425" w:rsidP="00022EFD">
      <w:pPr>
        <w:keepNext/>
        <w:spacing w:line="300" w:lineRule="auto"/>
        <w:ind w:firstLine="567"/>
        <w:jc w:val="both"/>
      </w:pPr>
      <w:r w:rsidRPr="00842987">
        <w:t xml:space="preserve">g) Trong quá trình thực hiện dự án, nếu Bên B không thực hiện đầy đủ nghĩa vụ theo quy định tại Khoản 2 Điều này hoặc có hành vi vi phạm pháp luật ảnh hưởng đến tiến độ và kết quả của dự án thì Bên A có quyền đơn phương chấm dứt hợp đồng và kiến nghị với Ủy ban nhân dân tỉnh/thành phố về việc dừng thực hiện dự án hoặc thay đổi Tổ chức chủ trì liên kết, Thành viên liên kết, Tổ chức hỗ trợ công nghệ của dự án. </w:t>
      </w:r>
    </w:p>
    <w:p w14:paraId="2A16C9C8" w14:textId="77777777" w:rsidR="00F75425" w:rsidRPr="00842987" w:rsidRDefault="00F75425" w:rsidP="00022EFD">
      <w:pPr>
        <w:keepNext/>
        <w:spacing w:line="300" w:lineRule="auto"/>
        <w:ind w:firstLine="567"/>
        <w:jc w:val="both"/>
      </w:pPr>
      <w:r w:rsidRPr="00842987">
        <w:t>h</w:t>
      </w:r>
      <w:r w:rsidRPr="00842987">
        <w:rPr>
          <w:lang w:val="vi-VN"/>
        </w:rPr>
        <w:t xml:space="preserve">) </w:t>
      </w:r>
      <w:r w:rsidRPr="00842987">
        <w:t>Tổ chức đánh giá, nghiệm thu kết quả thực hiện dự án</w:t>
      </w:r>
      <w:r w:rsidRPr="00842987">
        <w:rPr>
          <w:lang w:val="vi-VN"/>
        </w:rPr>
        <w:t xml:space="preserve"> </w:t>
      </w:r>
      <w:r w:rsidRPr="00842987">
        <w:t>theo các yêu cầu, chỉ tiêu trong Thuyết minh;</w:t>
      </w:r>
    </w:p>
    <w:p w14:paraId="4747D266" w14:textId="77777777" w:rsidR="00F75425" w:rsidRPr="00842987" w:rsidRDefault="00F75425" w:rsidP="00022EFD">
      <w:pPr>
        <w:keepNext/>
        <w:spacing w:line="300" w:lineRule="auto"/>
        <w:ind w:firstLine="567"/>
        <w:jc w:val="both"/>
      </w:pPr>
      <w:r w:rsidRPr="00842987">
        <w:t>i</w:t>
      </w:r>
      <w:r w:rsidRPr="00842987">
        <w:rPr>
          <w:lang w:val="vi-VN"/>
        </w:rPr>
        <w:t>) Có trách nhiệm cùng Bên B tiến hành</w:t>
      </w:r>
      <w:r w:rsidRPr="00842987">
        <w:t xml:space="preserve"> thanh lý Hợp đồng theo quy định hiện hành</w:t>
      </w:r>
      <w:r w:rsidRPr="00842987">
        <w:rPr>
          <w:lang w:val="vi-VN"/>
        </w:rPr>
        <w:t>;</w:t>
      </w:r>
    </w:p>
    <w:p w14:paraId="295F7D9B" w14:textId="77777777" w:rsidR="00F75425" w:rsidRPr="00842987" w:rsidRDefault="00F75425" w:rsidP="00022EFD">
      <w:pPr>
        <w:keepNext/>
        <w:spacing w:line="300" w:lineRule="auto"/>
        <w:ind w:firstLine="567"/>
        <w:jc w:val="both"/>
      </w:pPr>
      <w:r w:rsidRPr="00842987">
        <w:t xml:space="preserve">k) Phối hợp cùng Bên B </w:t>
      </w:r>
      <w:r w:rsidRPr="00842987">
        <w:rPr>
          <w:lang w:val="vi-VN"/>
        </w:rPr>
        <w:t>xử lý</w:t>
      </w:r>
      <w:r w:rsidRPr="00842987">
        <w:t xml:space="preserve"> tài sản được mua sắm bằng </w:t>
      </w:r>
      <w:r w:rsidRPr="00842987">
        <w:rPr>
          <w:lang w:val="vi-VN"/>
        </w:rPr>
        <w:t>ngân sách nhà nước</w:t>
      </w:r>
      <w:r w:rsidRPr="00842987">
        <w:t xml:space="preserve"> </w:t>
      </w:r>
      <w:r w:rsidRPr="00842987">
        <w:rPr>
          <w:lang w:val="vi-VN"/>
        </w:rPr>
        <w:t>theo quy định của pháp luật</w:t>
      </w:r>
      <w:r w:rsidRPr="00842987">
        <w:t>.</w:t>
      </w:r>
    </w:p>
    <w:p w14:paraId="4F626206" w14:textId="77777777" w:rsidR="00F75425" w:rsidRPr="00842987" w:rsidRDefault="00F75425" w:rsidP="00022EFD">
      <w:pPr>
        <w:keepNext/>
        <w:spacing w:line="300" w:lineRule="auto"/>
        <w:ind w:firstLine="567"/>
        <w:jc w:val="both"/>
        <w:rPr>
          <w:b/>
          <w:bCs/>
        </w:rPr>
      </w:pPr>
      <w:r w:rsidRPr="00842987">
        <w:rPr>
          <w:b/>
          <w:bCs/>
        </w:rPr>
        <w:t>2. Quyền và nghĩa vụ của Bên B</w:t>
      </w:r>
    </w:p>
    <w:p w14:paraId="0C575B4C" w14:textId="77777777" w:rsidR="00F75425" w:rsidRPr="00842987" w:rsidRDefault="00F75425" w:rsidP="00022EFD">
      <w:pPr>
        <w:keepNext/>
        <w:spacing w:line="300" w:lineRule="auto"/>
        <w:ind w:firstLine="567"/>
        <w:jc w:val="both"/>
      </w:pPr>
      <w:r w:rsidRPr="00842987">
        <w:rPr>
          <w:bCs/>
        </w:rPr>
        <w:t>a) Chủ trì liên kếtphối hợp với các Thành viên liên kết, Tổ chức hỗ trợ ứng dụng công nghệ trong việc tổ chức triển khai các nội dung của Dự án đáp</w:t>
      </w:r>
      <w:r w:rsidRPr="00842987">
        <w:rPr>
          <w:bCs/>
          <w:lang w:val="vi-VN"/>
        </w:rPr>
        <w:t xml:space="preserve"> </w:t>
      </w:r>
      <w:r w:rsidRPr="00842987">
        <w:rPr>
          <w:bCs/>
        </w:rPr>
        <w:t xml:space="preserve">ứng yêu cầu về quy mô, chất lượng, tiến độ </w:t>
      </w:r>
      <w:r w:rsidRPr="00842987">
        <w:rPr>
          <w:bCs/>
          <w:lang w:val="vi-VN"/>
        </w:rPr>
        <w:t>theo</w:t>
      </w:r>
      <w:r w:rsidRPr="00842987">
        <w:rPr>
          <w:bCs/>
        </w:rPr>
        <w:t xml:space="preserve"> Thuyết minh và dự toán đã được phê duyệt</w:t>
      </w:r>
      <w:r w:rsidRPr="00842987">
        <w:rPr>
          <w:lang w:val="vi-VN"/>
        </w:rPr>
        <w:t xml:space="preserve">; </w:t>
      </w:r>
    </w:p>
    <w:p w14:paraId="0E56214B" w14:textId="77777777" w:rsidR="00F75425" w:rsidRPr="00842987" w:rsidRDefault="00F75425" w:rsidP="00022EFD">
      <w:pPr>
        <w:keepNext/>
        <w:spacing w:line="300" w:lineRule="auto"/>
        <w:ind w:firstLine="567"/>
        <w:jc w:val="both"/>
      </w:pPr>
      <w:r w:rsidRPr="00842987">
        <w:rPr>
          <w:bCs/>
        </w:rPr>
        <w:t>b</w:t>
      </w:r>
      <w:r w:rsidRPr="00842987">
        <w:rPr>
          <w:bCs/>
          <w:lang w:val="vi-VN"/>
        </w:rPr>
        <w:t xml:space="preserve">) </w:t>
      </w:r>
      <w:r w:rsidRPr="00842987">
        <w:rPr>
          <w:bCs/>
        </w:rPr>
        <w:t xml:space="preserve">Kiến nghị, đề xuất điều chỉnh các nội dung chuyên môn, kinh phí và </w:t>
      </w:r>
      <w:r w:rsidRPr="00842987">
        <w:rPr>
          <w:bCs/>
          <w:lang w:val="vi-VN"/>
        </w:rPr>
        <w:t>thời hạn</w:t>
      </w:r>
      <w:r w:rsidRPr="00842987">
        <w:rPr>
          <w:bCs/>
        </w:rPr>
        <w:t xml:space="preserve"> </w:t>
      </w:r>
      <w:r w:rsidRPr="00842987">
        <w:rPr>
          <w:bCs/>
          <w:lang w:val="vi-VN"/>
        </w:rPr>
        <w:t xml:space="preserve">thực hiện </w:t>
      </w:r>
      <w:r w:rsidRPr="00842987">
        <w:rPr>
          <w:bCs/>
        </w:rPr>
        <w:t>Hợp đồng khi cần thiết</w:t>
      </w:r>
      <w:r w:rsidRPr="00842987">
        <w:rPr>
          <w:lang w:val="vi-VN"/>
        </w:rPr>
        <w:t xml:space="preserve">; </w:t>
      </w:r>
    </w:p>
    <w:p w14:paraId="1947F3F2" w14:textId="77777777" w:rsidR="00F75425" w:rsidRPr="00842987" w:rsidRDefault="00F75425" w:rsidP="00022EFD">
      <w:pPr>
        <w:keepNext/>
        <w:spacing w:line="300" w:lineRule="auto"/>
        <w:ind w:firstLine="567"/>
        <w:jc w:val="both"/>
        <w:rPr>
          <w:lang w:val="vi-VN"/>
        </w:rPr>
      </w:pPr>
      <w:r w:rsidRPr="00842987">
        <w:rPr>
          <w:bCs/>
        </w:rPr>
        <w:t xml:space="preserve">c) </w:t>
      </w:r>
      <w:r w:rsidRPr="00842987">
        <w:rPr>
          <w:bCs/>
          <w:lang w:val="vi-VN"/>
        </w:rPr>
        <w:t>Yêu cầu Bên A cấp đủ kinh phí theo đúng tiến độ quy định trong Hợp đồng khi hoàn thành đầy đủ nội dung công việc theo tiến độ cam kết.</w:t>
      </w:r>
      <w:r w:rsidRPr="00842987">
        <w:rPr>
          <w:lang w:val="vi-VN"/>
        </w:rPr>
        <w:t xml:space="preserve"> Đảm bảo </w:t>
      </w:r>
      <w:r w:rsidRPr="00842987">
        <w:rPr>
          <w:lang w:val="vi-VN"/>
        </w:rPr>
        <w:lastRenderedPageBreak/>
        <w:t>huy động đủ nguồn kinh phí khác theo cam kết. Sử dụng kinh phí đúng mục đích, đúng chế độ hiện hành và có hiệu quả;</w:t>
      </w:r>
      <w:r w:rsidRPr="00842987">
        <w:rPr>
          <w:bCs/>
          <w:lang w:val="vi-VN"/>
        </w:rPr>
        <w:t xml:space="preserve"> </w:t>
      </w:r>
    </w:p>
    <w:p w14:paraId="78663924" w14:textId="77777777" w:rsidR="00F75425" w:rsidRPr="00842987" w:rsidRDefault="00F75425" w:rsidP="00022EFD">
      <w:pPr>
        <w:keepNext/>
        <w:spacing w:line="300" w:lineRule="auto"/>
        <w:ind w:firstLine="567"/>
        <w:jc w:val="both"/>
        <w:rPr>
          <w:bCs/>
          <w:lang w:val="vi-VN"/>
        </w:rPr>
      </w:pPr>
      <w:r w:rsidRPr="00842987">
        <w:rPr>
          <w:bCs/>
          <w:lang w:val="vi-VN"/>
        </w:rPr>
        <w:t>d) Xây dựng kế hoạch đấu thầu mua sắm máy móc, thiết bị, nguyên vật liệu và dịch vụ của dự án bằng kinh phí do Bên A cấp (nếu có) để gửi Bên A phê duyệt và thực hiện mua sắm theo quy định của pháp luật;</w:t>
      </w:r>
    </w:p>
    <w:p w14:paraId="04AB1D0F" w14:textId="77777777" w:rsidR="00F75425" w:rsidRPr="00842987" w:rsidRDefault="00F75425" w:rsidP="00022EFD">
      <w:pPr>
        <w:keepNext/>
        <w:spacing w:line="300" w:lineRule="auto"/>
        <w:ind w:firstLine="567"/>
        <w:jc w:val="both"/>
        <w:rPr>
          <w:bCs/>
          <w:spacing w:val="-4"/>
          <w:lang w:val="vi-VN"/>
        </w:rPr>
      </w:pPr>
      <w:r w:rsidRPr="00842987">
        <w:rPr>
          <w:bCs/>
          <w:spacing w:val="-4"/>
          <w:lang w:val="vi-VN"/>
        </w:rPr>
        <w:t xml:space="preserve">đ) Chấp hành các quy định pháp luật trong quá trình thực hiện Hợp đồng. Tạo điều kiện thuận lợi và cung cấp đầy đủ thông tin cho các cơ quan quản lý trong việc giám sát, kiểm tra, thanh tra đối với </w:t>
      </w:r>
      <w:r w:rsidRPr="00842987">
        <w:rPr>
          <w:bCs/>
          <w:spacing w:val="-4"/>
        </w:rPr>
        <w:t>d</w:t>
      </w:r>
      <w:r w:rsidRPr="00842987">
        <w:rPr>
          <w:bCs/>
          <w:spacing w:val="-4"/>
          <w:lang w:val="vi-VN"/>
        </w:rPr>
        <w:t>ự án theo quy định của pháp luật;</w:t>
      </w:r>
    </w:p>
    <w:p w14:paraId="3386690B" w14:textId="054EADC7" w:rsidR="00F75425" w:rsidRPr="00842987" w:rsidRDefault="00F75425" w:rsidP="00022EFD">
      <w:pPr>
        <w:keepNext/>
        <w:spacing w:line="300" w:lineRule="auto"/>
        <w:ind w:firstLine="567"/>
        <w:jc w:val="both"/>
        <w:rPr>
          <w:lang w:val="vi-VN"/>
        </w:rPr>
      </w:pPr>
      <w:r w:rsidRPr="00842987">
        <w:rPr>
          <w:bCs/>
          <w:lang w:val="vi-VN"/>
        </w:rPr>
        <w:t>e) Chủ trì</w:t>
      </w:r>
      <w:r w:rsidRPr="00842987">
        <w:rPr>
          <w:bCs/>
        </w:rPr>
        <w:t xml:space="preserve"> liên kết</w:t>
      </w:r>
      <w:r w:rsidRPr="00842987">
        <w:rPr>
          <w:bCs/>
          <w:lang w:val="vi-VN"/>
        </w:rPr>
        <w:t>, phối hợp với</w:t>
      </w:r>
      <w:r w:rsidRPr="00842987">
        <w:rPr>
          <w:bCs/>
        </w:rPr>
        <w:t xml:space="preserve"> các Thành viên liên kết, Tổ chức hỗ trợ ứng dụng công nghệ </w:t>
      </w:r>
      <w:r w:rsidRPr="00842987">
        <w:rPr>
          <w:bCs/>
          <w:lang w:val="vi-VN"/>
        </w:rPr>
        <w:t xml:space="preserve">trong việc: xây dựng báo cáo kết quả triển khai thực hiện dự án theo định kỳ hoặc theo yêu cầu của Bên A; chủ trì phối hợp với </w:t>
      </w:r>
      <w:r w:rsidRPr="00842987">
        <w:rPr>
          <w:bCs/>
        </w:rPr>
        <w:t xml:space="preserve">các Thành viên liên kết, Tổ chức hỗ trợ ứng dụng công nghệ </w:t>
      </w:r>
      <w:r w:rsidRPr="00842987">
        <w:rPr>
          <w:bCs/>
          <w:lang w:val="vi-VN"/>
        </w:rPr>
        <w:t>trong việc</w:t>
      </w:r>
      <w:r w:rsidRPr="00842987">
        <w:rPr>
          <w:bCs/>
        </w:rPr>
        <w:t xml:space="preserve"> </w:t>
      </w:r>
      <w:r w:rsidRPr="00842987">
        <w:rPr>
          <w:bCs/>
          <w:lang w:val="vi-VN"/>
        </w:rPr>
        <w:t xml:space="preserve">tổ chức nghiệm thu mô hình dự án; </w:t>
      </w:r>
      <w:r w:rsidRPr="00842987">
        <w:rPr>
          <w:lang w:val="vi-VN"/>
        </w:rPr>
        <w:t xml:space="preserve">chuẩn bị đầy đủ hồ sơ gửi các cấp có thẩm quyền đánh giá, nghiệm </w:t>
      </w:r>
      <w:r w:rsidR="00363E1F" w:rsidRPr="00842987">
        <w:t xml:space="preserve"> </w:t>
      </w:r>
      <w:r w:rsidRPr="00842987">
        <w:rPr>
          <w:lang w:val="vi-VN"/>
        </w:rPr>
        <w:t xml:space="preserve">thu cấp tỉnh, nghiệm thu cấp Nhà nước theo quy định hiện hành khi kết thúc </w:t>
      </w:r>
      <w:r w:rsidRPr="00842987">
        <w:t>d</w:t>
      </w:r>
      <w:r w:rsidRPr="00842987">
        <w:rPr>
          <w:lang w:val="vi-VN"/>
        </w:rPr>
        <w:t>ự án;</w:t>
      </w:r>
    </w:p>
    <w:p w14:paraId="4678A55C" w14:textId="61A6AE17" w:rsidR="00F75425" w:rsidRPr="00842987" w:rsidRDefault="00F75425" w:rsidP="00022EFD">
      <w:pPr>
        <w:keepNext/>
        <w:spacing w:line="300" w:lineRule="auto"/>
        <w:ind w:firstLine="567"/>
        <w:jc w:val="both"/>
        <w:rPr>
          <w:lang w:val="vi-VN"/>
        </w:rPr>
      </w:pPr>
      <w:r w:rsidRPr="00842987">
        <w:rPr>
          <w:lang w:val="vi-VN"/>
        </w:rPr>
        <w:t xml:space="preserve">g) </w:t>
      </w:r>
      <w:r w:rsidRPr="00842987">
        <w:t xml:space="preserve">Ký hợp đồng với các thành viên liên kết, ký hợp đồng hỗ trợ ứng dụng công nghệ với Tổ chức hỗ trợ ứng dụng công nghệ trước khi cấp kinh phí đợt 01 của dự án. </w:t>
      </w:r>
      <w:r w:rsidRPr="00842987">
        <w:rPr>
          <w:lang w:val="vi-VN"/>
        </w:rPr>
        <w:t xml:space="preserve"> </w:t>
      </w:r>
    </w:p>
    <w:p w14:paraId="1D6C9683" w14:textId="77777777" w:rsidR="00F75425" w:rsidRPr="00842987" w:rsidRDefault="00F75425" w:rsidP="00022EFD">
      <w:pPr>
        <w:keepNext/>
        <w:spacing w:line="300" w:lineRule="auto"/>
        <w:ind w:firstLine="567"/>
        <w:jc w:val="both"/>
        <w:rPr>
          <w:lang w:val="vi-VN"/>
        </w:rPr>
      </w:pPr>
      <w:r w:rsidRPr="00842987">
        <w:rPr>
          <w:lang w:val="vi-VN"/>
        </w:rPr>
        <w:t>h) Có trách nhiệm quản lý, sử dụng tài sản được mua sắm bằng ngân sách nhà nước (nếu có) cho tới khi có quyết định xử lý các tài sản đó của cơ quan quản lý nhà nước có thẩm quyền;</w:t>
      </w:r>
    </w:p>
    <w:p w14:paraId="69D6DC21" w14:textId="77777777" w:rsidR="00F75425" w:rsidRPr="00842987" w:rsidRDefault="00F75425" w:rsidP="00022EFD">
      <w:pPr>
        <w:keepNext/>
        <w:spacing w:line="300" w:lineRule="auto"/>
        <w:ind w:firstLine="567"/>
        <w:jc w:val="both"/>
        <w:rPr>
          <w:lang w:val="vi-VN"/>
        </w:rPr>
      </w:pPr>
      <w:r w:rsidRPr="00842987">
        <w:rPr>
          <w:lang w:val="vi-VN"/>
        </w:rPr>
        <w:t>i) Có trách nhiệm cùng Bên A tiến hành thanh lý Hợp đồng theo quy định;</w:t>
      </w:r>
    </w:p>
    <w:p w14:paraId="72C7D532" w14:textId="70E36B0F" w:rsidR="00F75425" w:rsidRPr="00842987" w:rsidRDefault="00F75425" w:rsidP="00022EFD">
      <w:pPr>
        <w:keepNext/>
        <w:spacing w:line="300" w:lineRule="auto"/>
        <w:ind w:firstLine="567"/>
        <w:jc w:val="both"/>
      </w:pPr>
      <w:r w:rsidRPr="00842987">
        <w:rPr>
          <w:lang w:val="vi-VN"/>
        </w:rPr>
        <w:t xml:space="preserve">k) Thực hiện các quyền và nghĩa vụ khác theo quy định </w:t>
      </w:r>
      <w:r w:rsidRPr="00842987">
        <w:t>của pháp luật liên quan.</w:t>
      </w:r>
      <w:r w:rsidR="00363E1F" w:rsidRPr="00842987">
        <w:t xml:space="preserve">   </w:t>
      </w:r>
    </w:p>
    <w:p w14:paraId="5F8F1F40" w14:textId="6D74638C" w:rsidR="00363E1F" w:rsidRPr="00842987" w:rsidRDefault="00363E1F" w:rsidP="00022EFD">
      <w:pPr>
        <w:keepNext/>
        <w:spacing w:line="300" w:lineRule="auto"/>
        <w:ind w:firstLine="567"/>
        <w:jc w:val="both"/>
      </w:pPr>
    </w:p>
    <w:p w14:paraId="774ADEFD" w14:textId="77777777" w:rsidR="00F75425" w:rsidRPr="00842987" w:rsidRDefault="00F75425" w:rsidP="00022EFD">
      <w:pPr>
        <w:keepNext/>
        <w:spacing w:line="300" w:lineRule="auto"/>
        <w:ind w:firstLine="567"/>
        <w:jc w:val="both"/>
        <w:rPr>
          <w:b/>
          <w:lang w:val="vi-VN"/>
        </w:rPr>
      </w:pPr>
      <w:r w:rsidRPr="00842987">
        <w:rPr>
          <w:b/>
          <w:lang w:val="vi-VN"/>
        </w:rPr>
        <w:t>Điều 5. Trình tự giao nhận sản phẩm</w:t>
      </w:r>
    </w:p>
    <w:p w14:paraId="0E598B9F" w14:textId="77777777" w:rsidR="00F75425" w:rsidRPr="00842987" w:rsidRDefault="00F75425" w:rsidP="00022EFD">
      <w:pPr>
        <w:keepNext/>
        <w:spacing w:line="300" w:lineRule="auto"/>
        <w:ind w:firstLine="567"/>
        <w:jc w:val="both"/>
        <w:rPr>
          <w:lang w:val="vi-VN"/>
        </w:rPr>
      </w:pPr>
      <w:r w:rsidRPr="00842987">
        <w:rPr>
          <w:lang w:val="vi-VN"/>
        </w:rPr>
        <w:t>Khi kết thúc dự án, Bên B có trách nhiệm</w:t>
      </w:r>
      <w:r w:rsidRPr="00842987">
        <w:t xml:space="preserve"> </w:t>
      </w:r>
      <w:r w:rsidRPr="00842987">
        <w:rPr>
          <w:lang w:val="vi-VN"/>
        </w:rPr>
        <w:t>chuyển cho Bên A những tài liệu và sản phẩm nêu trong Thuyết minh dự án để đánh giá và nghiệm thu, bao gồm:</w:t>
      </w:r>
    </w:p>
    <w:p w14:paraId="1C4E020B" w14:textId="77777777" w:rsidR="00F75425" w:rsidRPr="00842987" w:rsidRDefault="00F75425" w:rsidP="00022EFD">
      <w:pPr>
        <w:keepNext/>
        <w:spacing w:line="300" w:lineRule="auto"/>
        <w:jc w:val="both"/>
        <w:rPr>
          <w:lang w:val="vi-VN"/>
        </w:rPr>
      </w:pPr>
      <w:r w:rsidRPr="00842987">
        <w:rPr>
          <w:lang w:val="vi-VN"/>
        </w:rPr>
        <w:tab/>
        <w:t>- Hồ sơ về máy móc, thiết bị, nhà xưởng, vườn cây đầu dòng, giống gốc</w:t>
      </w:r>
      <w:r w:rsidRPr="00842987">
        <w:t xml:space="preserve">, nguyên vất liệu, sản phẩm của dự án </w:t>
      </w:r>
      <w:r w:rsidRPr="00842987">
        <w:rPr>
          <w:lang w:val="vi-VN"/>
        </w:rPr>
        <w:t>.... đã mua sắm bằng kinh phí của dự án;</w:t>
      </w:r>
    </w:p>
    <w:p w14:paraId="77B12B12" w14:textId="77777777" w:rsidR="00F75425" w:rsidRPr="00842987" w:rsidRDefault="00F75425" w:rsidP="00022EFD">
      <w:pPr>
        <w:keepNext/>
        <w:spacing w:line="300" w:lineRule="auto"/>
        <w:jc w:val="both"/>
        <w:rPr>
          <w:lang w:val="vi-VN"/>
        </w:rPr>
      </w:pPr>
      <w:r w:rsidRPr="00842987">
        <w:rPr>
          <w:lang w:val="vi-VN"/>
        </w:rPr>
        <w:tab/>
        <w:t>- Hồ sơ về các sản phẩm là kết quả của dự án đã nêu trong Thuyết minh và Phụ lục kèm theo Hợp đồng này;</w:t>
      </w:r>
    </w:p>
    <w:p w14:paraId="62CE51E4" w14:textId="77777777" w:rsidR="00F75425" w:rsidRPr="00842987" w:rsidRDefault="00F75425" w:rsidP="00022EFD">
      <w:pPr>
        <w:keepNext/>
        <w:spacing w:line="300" w:lineRule="auto"/>
        <w:jc w:val="both"/>
        <w:rPr>
          <w:lang w:val="vi-VN"/>
        </w:rPr>
      </w:pPr>
      <w:r w:rsidRPr="00842987">
        <w:rPr>
          <w:lang w:val="vi-VN"/>
        </w:rPr>
        <w:tab/>
        <w:t xml:space="preserve">- Hồ sơ báo cáo tổng kết của dự án: báo cáo tổng kết, báo cáo tóm tắt và các tài liệu có liên quan khác như: biên bản nghiệm thu </w:t>
      </w:r>
      <w:r w:rsidRPr="00842987">
        <w:t xml:space="preserve">khối lượng, </w:t>
      </w:r>
      <w:r w:rsidRPr="00842987">
        <w:rPr>
          <w:lang w:val="vi-VN"/>
        </w:rPr>
        <w:t>kết quả thực hiện các</w:t>
      </w:r>
      <w:r w:rsidRPr="00842987">
        <w:t xml:space="preserve"> nội dung, sản phẩm</w:t>
      </w:r>
      <w:r w:rsidRPr="00842987">
        <w:rPr>
          <w:lang w:val="vi-VN"/>
        </w:rPr>
        <w:t xml:space="preserve">, báo cáo quyết toán kinh phí của dự án.... </w:t>
      </w:r>
    </w:p>
    <w:p w14:paraId="20287784" w14:textId="77777777" w:rsidR="00F75425" w:rsidRPr="00842987" w:rsidRDefault="00F75425" w:rsidP="00022EFD">
      <w:pPr>
        <w:keepNext/>
        <w:spacing w:line="300" w:lineRule="auto"/>
        <w:ind w:firstLine="540"/>
        <w:jc w:val="both"/>
        <w:rPr>
          <w:b/>
          <w:lang w:val="vi-VN"/>
        </w:rPr>
      </w:pPr>
      <w:r w:rsidRPr="00842987">
        <w:rPr>
          <w:b/>
          <w:lang w:val="vi-VN"/>
        </w:rPr>
        <w:lastRenderedPageBreak/>
        <w:t>Điều 6. Chấm dứt Hợp đồng</w:t>
      </w:r>
    </w:p>
    <w:p w14:paraId="4B7DB4B5" w14:textId="77777777" w:rsidR="00F75425" w:rsidRPr="00842987" w:rsidRDefault="00F75425" w:rsidP="00022EFD">
      <w:pPr>
        <w:keepNext/>
        <w:spacing w:line="300" w:lineRule="auto"/>
        <w:ind w:firstLine="540"/>
        <w:jc w:val="both"/>
        <w:rPr>
          <w:bCs/>
          <w:lang w:val="vi-VN"/>
        </w:rPr>
      </w:pPr>
      <w:r w:rsidRPr="00842987">
        <w:rPr>
          <w:bCs/>
          <w:lang w:val="vi-VN"/>
        </w:rPr>
        <w:t xml:space="preserve">Hợp đồng này chấm dứt trong các trường hợp sau: </w:t>
      </w:r>
    </w:p>
    <w:p w14:paraId="308A4E9C" w14:textId="77777777" w:rsidR="00F75425" w:rsidRPr="00842987" w:rsidRDefault="00F75425" w:rsidP="00022EFD">
      <w:pPr>
        <w:keepNext/>
        <w:spacing w:line="300" w:lineRule="auto"/>
        <w:ind w:firstLine="540"/>
        <w:jc w:val="both"/>
        <w:rPr>
          <w:bCs/>
          <w:lang w:val="vi-VN"/>
        </w:rPr>
      </w:pPr>
      <w:r w:rsidRPr="00842987">
        <w:rPr>
          <w:bCs/>
          <w:lang w:val="vi-VN"/>
        </w:rPr>
        <w:t xml:space="preserve">1. Dự án đã kết thúc và được nghiệm thu. </w:t>
      </w:r>
    </w:p>
    <w:p w14:paraId="44F67BC1" w14:textId="77777777" w:rsidR="00F75425" w:rsidRPr="00842987" w:rsidRDefault="00F75425" w:rsidP="00022EFD">
      <w:pPr>
        <w:keepNext/>
        <w:spacing w:line="300" w:lineRule="auto"/>
        <w:ind w:firstLine="540"/>
        <w:jc w:val="both"/>
        <w:rPr>
          <w:bCs/>
          <w:lang w:val="vi-VN"/>
        </w:rPr>
      </w:pPr>
      <w:r w:rsidRPr="00842987">
        <w:rPr>
          <w:bCs/>
          <w:lang w:val="vi-VN"/>
        </w:rPr>
        <w:t xml:space="preserve">2. Có căn cứ để khẳng định việc thực hiện hoặc tiếp tục thực hiện </w:t>
      </w:r>
      <w:r w:rsidRPr="00842987">
        <w:rPr>
          <w:bCs/>
        </w:rPr>
        <w:t>d</w:t>
      </w:r>
      <w:r w:rsidRPr="00842987">
        <w:rPr>
          <w:bCs/>
          <w:lang w:val="vi-VN"/>
        </w:rPr>
        <w:t>ự án là không cần thiết và hai bên đồng ý chấm dứt Hợp đồng trước thời hạn.</w:t>
      </w:r>
    </w:p>
    <w:p w14:paraId="3EF68716" w14:textId="77777777" w:rsidR="00F75425" w:rsidRPr="00842987" w:rsidRDefault="00F75425" w:rsidP="00022EFD">
      <w:pPr>
        <w:keepNext/>
        <w:spacing w:line="300" w:lineRule="auto"/>
        <w:ind w:firstLine="540"/>
        <w:jc w:val="both"/>
        <w:rPr>
          <w:bCs/>
          <w:lang w:val="vi-VN"/>
        </w:rPr>
      </w:pPr>
      <w:r w:rsidRPr="00842987">
        <w:rPr>
          <w:bCs/>
          <w:lang w:val="vi-VN"/>
        </w:rPr>
        <w:t>3. Bên B</w:t>
      </w:r>
      <w:r w:rsidRPr="00842987">
        <w:rPr>
          <w:bCs/>
        </w:rPr>
        <w:t xml:space="preserve"> </w:t>
      </w:r>
      <w:r w:rsidRPr="00842987">
        <w:rPr>
          <w:bCs/>
          <w:lang w:val="vi-VN"/>
        </w:rPr>
        <w:t xml:space="preserve">bị đình chỉ thực hiện </w:t>
      </w:r>
      <w:r w:rsidRPr="00842987">
        <w:rPr>
          <w:bCs/>
        </w:rPr>
        <w:t>d</w:t>
      </w:r>
      <w:r w:rsidRPr="00842987">
        <w:rPr>
          <w:bCs/>
          <w:lang w:val="vi-VN"/>
        </w:rPr>
        <w:t>ự án theo quyết định của cơ quan có thẩm quyền.</w:t>
      </w:r>
    </w:p>
    <w:p w14:paraId="12A92705" w14:textId="77777777" w:rsidR="00F75425" w:rsidRPr="00842987" w:rsidRDefault="00F75425" w:rsidP="00022EFD">
      <w:pPr>
        <w:keepNext/>
        <w:spacing w:line="300" w:lineRule="auto"/>
        <w:ind w:firstLine="540"/>
        <w:jc w:val="both"/>
        <w:rPr>
          <w:bCs/>
          <w:lang w:val="vi-VN"/>
        </w:rPr>
      </w:pPr>
      <w:r w:rsidRPr="00842987">
        <w:rPr>
          <w:bCs/>
          <w:lang w:val="vi-VN"/>
        </w:rPr>
        <w:t xml:space="preserve">4. Bên B không nộp hồ sơ để đánh giá, nghiệm thu </w:t>
      </w:r>
      <w:r w:rsidRPr="00842987">
        <w:rPr>
          <w:bCs/>
        </w:rPr>
        <w:t>d</w:t>
      </w:r>
      <w:r w:rsidRPr="00842987">
        <w:rPr>
          <w:bCs/>
          <w:lang w:val="vi-VN"/>
        </w:rPr>
        <w:t>ự án theo quy định pháp luật.</w:t>
      </w:r>
    </w:p>
    <w:p w14:paraId="7E4A9DFD" w14:textId="77777777" w:rsidR="00F75425" w:rsidRPr="00842987" w:rsidRDefault="00F75425" w:rsidP="00022EFD">
      <w:pPr>
        <w:keepNext/>
        <w:spacing w:line="300" w:lineRule="auto"/>
        <w:ind w:firstLine="540"/>
        <w:jc w:val="both"/>
        <w:rPr>
          <w:b/>
          <w:bCs/>
          <w:lang w:val="vi-VN"/>
        </w:rPr>
      </w:pPr>
      <w:r w:rsidRPr="00842987">
        <w:rPr>
          <w:b/>
          <w:bCs/>
          <w:lang w:val="vi-VN"/>
        </w:rPr>
        <w:t>Điều 7. Điều khoản chung</w:t>
      </w:r>
    </w:p>
    <w:p w14:paraId="0F9BF570" w14:textId="77777777" w:rsidR="00F75425" w:rsidRPr="00842987" w:rsidRDefault="00F75425" w:rsidP="00022EFD">
      <w:pPr>
        <w:keepNext/>
        <w:spacing w:line="300" w:lineRule="auto"/>
        <w:ind w:firstLine="540"/>
        <w:jc w:val="both"/>
        <w:rPr>
          <w:lang w:val="vi-VN"/>
        </w:rPr>
      </w:pPr>
      <w:r w:rsidRPr="00842987">
        <w:rPr>
          <w:lang w:val="vi-VN"/>
        </w:rPr>
        <w:t xml:space="preserve">1. Trong quá trình thực hiện Hợp đồng, nếu do ảnh hưởng của điều kiện ngoại cảnh như: thiên tai, hoả hoạn, dịch bệnh, ... khiến </w:t>
      </w:r>
      <w:r w:rsidRPr="00842987">
        <w:t xml:space="preserve">chủ trì liên kết và các thành viên liên kết, </w:t>
      </w:r>
      <w:r w:rsidRPr="00842987">
        <w:rPr>
          <w:lang w:val="vi-VN"/>
        </w:rPr>
        <w:t xml:space="preserve">chủ nhiệm, cơ quan chủ trì và tổ chức </w:t>
      </w:r>
      <w:r w:rsidRPr="00842987">
        <w:t>hỗ trợ ứng dụng</w:t>
      </w:r>
      <w:r w:rsidRPr="00842987">
        <w:rPr>
          <w:lang w:val="vi-VN"/>
        </w:rPr>
        <w:t xml:space="preserve"> công nghệ của dự án không thể tiếp tục thực hiện đúng hợp đồng thì bên B</w:t>
      </w:r>
      <w:r w:rsidRPr="00842987">
        <w:t xml:space="preserve"> </w:t>
      </w:r>
      <w:r w:rsidRPr="00842987">
        <w:rPr>
          <w:lang w:val="vi-VN"/>
        </w:rPr>
        <w:t xml:space="preserve">có thể kiến nghị điều chỉnh, đình chỉ hợp đồng và thông báo bằng văn bản cho Bên A để báo cáo </w:t>
      </w:r>
      <w:r w:rsidRPr="00842987">
        <w:t xml:space="preserve">Ủy ban nhân dân tỉnh, thành phố để </w:t>
      </w:r>
      <w:r w:rsidRPr="00842987">
        <w:rPr>
          <w:lang w:val="vi-VN"/>
        </w:rPr>
        <w:t>xem xét</w:t>
      </w:r>
      <w:r w:rsidRPr="00842987">
        <w:t>,</w:t>
      </w:r>
      <w:r w:rsidRPr="00842987">
        <w:rPr>
          <w:lang w:val="vi-VN"/>
        </w:rPr>
        <w:t xml:space="preserve"> quyết định.</w:t>
      </w:r>
    </w:p>
    <w:p w14:paraId="6D238D58" w14:textId="77777777" w:rsidR="00F75425" w:rsidRPr="00842987" w:rsidRDefault="00F75425" w:rsidP="00022EFD">
      <w:pPr>
        <w:keepNext/>
        <w:spacing w:line="300" w:lineRule="auto"/>
        <w:ind w:firstLine="540"/>
        <w:jc w:val="both"/>
        <w:rPr>
          <w:lang w:val="vi-VN"/>
        </w:rPr>
      </w:pPr>
      <w:r w:rsidRPr="00842987">
        <w:rPr>
          <w:lang w:val="vi-VN"/>
        </w:rPr>
        <w:t>2. Các bên cam kết thực hiện đúng các quy định của Hợp đồng và có trách nhiệm hợp tác giải quyết các vướng mắc phát sinh trong quá trình thực hiện. Bên vi phạm các cam kết trong Hợp đồng phải chịu trách nhiệm theo quy định pháp luật.</w:t>
      </w:r>
    </w:p>
    <w:p w14:paraId="73BC1C95" w14:textId="77777777" w:rsidR="00EA1E91" w:rsidRPr="00842987" w:rsidRDefault="00F75425" w:rsidP="00022EFD">
      <w:pPr>
        <w:keepNext/>
        <w:spacing w:line="300" w:lineRule="auto"/>
        <w:ind w:firstLine="540"/>
        <w:jc w:val="both"/>
        <w:rPr>
          <w:lang w:val="vi-VN"/>
        </w:rPr>
      </w:pPr>
      <w:r w:rsidRPr="00842987">
        <w:rPr>
          <w:lang w:val="vi-VN"/>
        </w:rPr>
        <w:t xml:space="preserve">3. Mọi tranh chấp phát sinh trong quá trình thực hiện Hợp đồng do các bên thương lượng hoà giải để giải quyết. Trường hợp không hoà giải được thì một </w:t>
      </w:r>
    </w:p>
    <w:p w14:paraId="07F26A00" w14:textId="4A2E77F0" w:rsidR="00F75425" w:rsidRPr="00842987" w:rsidRDefault="00F75425" w:rsidP="00022EFD">
      <w:pPr>
        <w:keepNext/>
        <w:spacing w:line="300" w:lineRule="auto"/>
        <w:ind w:firstLine="540"/>
        <w:jc w:val="both"/>
        <w:rPr>
          <w:rStyle w:val="FootnoteReference"/>
          <w:lang w:val="vi-VN"/>
        </w:rPr>
      </w:pPr>
      <w:r w:rsidRPr="00842987">
        <w:rPr>
          <w:lang w:val="vi-VN"/>
        </w:rPr>
        <w:t>trong hai bên có quyền đưa tranh chấp ra Trọng tài để giải quyết (hoặc khởi kiện tại Toà án có thẩm quyền theo quy định của pháp luật về tố tụng dân sự)</w:t>
      </w:r>
    </w:p>
    <w:p w14:paraId="79D92D61" w14:textId="77777777" w:rsidR="00F75425" w:rsidRPr="00842987" w:rsidRDefault="00F75425" w:rsidP="00022EFD">
      <w:pPr>
        <w:keepNext/>
        <w:spacing w:before="120" w:line="300" w:lineRule="auto"/>
        <w:ind w:firstLine="540"/>
        <w:jc w:val="both"/>
        <w:rPr>
          <w:lang w:val="vi-VN"/>
        </w:rPr>
      </w:pPr>
      <w:r w:rsidRPr="00842987">
        <w:rPr>
          <w:lang w:val="vi-VN"/>
        </w:rPr>
        <w:t xml:space="preserve">4. Hợp đồng có hiệu lực từ ngày ký. Hợp đồng này được lập thành </w:t>
      </w:r>
      <w:r w:rsidRPr="00842987">
        <w:t>20</w:t>
      </w:r>
      <w:r w:rsidRPr="00842987">
        <w:rPr>
          <w:lang w:val="vi-VN"/>
        </w:rPr>
        <w:t xml:space="preserve"> bản và có giá trị như nhau, mỗi Bên giữ 05 bản./.</w:t>
      </w:r>
    </w:p>
    <w:p w14:paraId="1BAEE8F6" w14:textId="77777777" w:rsidR="00F75425" w:rsidRPr="00842987" w:rsidRDefault="00F75425" w:rsidP="00F75425">
      <w:pPr>
        <w:keepNext/>
        <w:keepLines/>
        <w:widowControl w:val="0"/>
        <w:spacing w:before="120"/>
        <w:ind w:firstLine="720"/>
        <w:jc w:val="both"/>
        <w:rPr>
          <w:lang w:val="vi-VN"/>
        </w:rPr>
      </w:pPr>
    </w:p>
    <w:tbl>
      <w:tblPr>
        <w:tblW w:w="9180" w:type="dxa"/>
        <w:tblLook w:val="04A0" w:firstRow="1" w:lastRow="0" w:firstColumn="1" w:lastColumn="0" w:noHBand="0" w:noVBand="1"/>
      </w:tblPr>
      <w:tblGrid>
        <w:gridCol w:w="4644"/>
        <w:gridCol w:w="4536"/>
      </w:tblGrid>
      <w:tr w:rsidR="00F75425" w:rsidRPr="00842987" w14:paraId="1A5761A4" w14:textId="77777777" w:rsidTr="00FD20B5">
        <w:tc>
          <w:tcPr>
            <w:tcW w:w="4644" w:type="dxa"/>
          </w:tcPr>
          <w:p w14:paraId="202BEFA0" w14:textId="77777777" w:rsidR="00F75425" w:rsidRPr="00842987" w:rsidRDefault="00F75425" w:rsidP="00FD20B5">
            <w:pPr>
              <w:keepNext/>
              <w:widowControl w:val="0"/>
              <w:tabs>
                <w:tab w:val="left" w:pos="567"/>
              </w:tabs>
              <w:jc w:val="center"/>
              <w:rPr>
                <w:b/>
                <w:lang w:val="vi-VN"/>
              </w:rPr>
            </w:pPr>
            <w:r w:rsidRPr="00842987">
              <w:rPr>
                <w:b/>
              </w:rPr>
              <w:t>ỦY BAN NHÂN DÂN HUYỆN</w:t>
            </w:r>
          </w:p>
          <w:p w14:paraId="509480D3" w14:textId="77777777" w:rsidR="00F75425" w:rsidRPr="00842987" w:rsidRDefault="00F75425" w:rsidP="00FD20B5">
            <w:pPr>
              <w:keepNext/>
              <w:widowControl w:val="0"/>
              <w:ind w:hanging="108"/>
              <w:jc w:val="center"/>
              <w:rPr>
                <w:i/>
                <w:lang w:val="vi-VN"/>
              </w:rPr>
            </w:pPr>
            <w:r w:rsidRPr="00842987">
              <w:rPr>
                <w:i/>
                <w:lang w:val="vi-VN"/>
              </w:rPr>
              <w:t xml:space="preserve">(Chữ ký, ghi rõ họ và tên </w:t>
            </w:r>
          </w:p>
          <w:p w14:paraId="6C1F053A" w14:textId="77777777" w:rsidR="00F75425" w:rsidRPr="00842987" w:rsidRDefault="00F75425" w:rsidP="00FD20B5">
            <w:pPr>
              <w:keepNext/>
              <w:widowControl w:val="0"/>
              <w:jc w:val="center"/>
            </w:pPr>
            <w:r w:rsidRPr="00842987">
              <w:rPr>
                <w:i/>
                <w:lang w:val="vi-VN"/>
              </w:rPr>
              <w:t>và đóng dấu</w:t>
            </w:r>
            <w:r w:rsidRPr="00842987">
              <w:rPr>
                <w:i/>
                <w:lang w:val="nl-NL"/>
              </w:rPr>
              <w:t>)</w:t>
            </w:r>
          </w:p>
        </w:tc>
        <w:tc>
          <w:tcPr>
            <w:tcW w:w="4536" w:type="dxa"/>
          </w:tcPr>
          <w:p w14:paraId="7D187575" w14:textId="77777777" w:rsidR="00F75425" w:rsidRPr="00842987" w:rsidRDefault="00F75425" w:rsidP="00FD20B5">
            <w:pPr>
              <w:keepNext/>
              <w:widowControl w:val="0"/>
              <w:jc w:val="center"/>
              <w:rPr>
                <w:b/>
                <w:lang w:val="vi-VN"/>
              </w:rPr>
            </w:pPr>
            <w:r w:rsidRPr="00842987">
              <w:rPr>
                <w:b/>
                <w:lang w:val="vi-VN"/>
              </w:rPr>
              <w:t xml:space="preserve">TỔ CHỨC CHỦ TRÌ </w:t>
            </w:r>
            <w:r w:rsidRPr="00842987">
              <w:rPr>
                <w:b/>
              </w:rPr>
              <w:t xml:space="preserve">LIÊN KẾT </w:t>
            </w:r>
            <w:r w:rsidRPr="00842987">
              <w:rPr>
                <w:b/>
                <w:lang w:val="vi-VN"/>
              </w:rPr>
              <w:t>DỰ ÁN</w:t>
            </w:r>
          </w:p>
          <w:p w14:paraId="2E5EFF38" w14:textId="77777777" w:rsidR="00F75425" w:rsidRPr="00842987" w:rsidRDefault="00F75425" w:rsidP="00FD20B5">
            <w:pPr>
              <w:keepNext/>
              <w:widowControl w:val="0"/>
              <w:ind w:hanging="108"/>
              <w:jc w:val="center"/>
              <w:rPr>
                <w:i/>
                <w:lang w:val="vi-VN"/>
              </w:rPr>
            </w:pPr>
            <w:r w:rsidRPr="00842987">
              <w:rPr>
                <w:lang w:val="vi-VN"/>
              </w:rPr>
              <w:t xml:space="preserve"> </w:t>
            </w:r>
            <w:r w:rsidRPr="00842987">
              <w:rPr>
                <w:i/>
                <w:lang w:val="vi-VN"/>
              </w:rPr>
              <w:t xml:space="preserve">(Chữ ký, ghi rõ họ và tên </w:t>
            </w:r>
          </w:p>
          <w:p w14:paraId="0D71C89C" w14:textId="77777777" w:rsidR="00F75425" w:rsidRPr="00842987" w:rsidRDefault="00F75425" w:rsidP="00FD20B5">
            <w:pPr>
              <w:keepNext/>
              <w:widowControl w:val="0"/>
              <w:ind w:hanging="108"/>
              <w:jc w:val="center"/>
              <w:rPr>
                <w:lang w:val="vi-VN"/>
              </w:rPr>
            </w:pPr>
            <w:r w:rsidRPr="00842987">
              <w:rPr>
                <w:i/>
                <w:lang w:val="vi-VN"/>
              </w:rPr>
              <w:t>và đóng dấu</w:t>
            </w:r>
            <w:r w:rsidRPr="00842987">
              <w:rPr>
                <w:i/>
                <w:lang w:val="nl-NL"/>
              </w:rPr>
              <w:t>)</w:t>
            </w:r>
          </w:p>
          <w:p w14:paraId="6129C42A" w14:textId="77777777" w:rsidR="00F75425" w:rsidRPr="00842987" w:rsidRDefault="00F75425" w:rsidP="00FD20B5">
            <w:pPr>
              <w:keepNext/>
              <w:widowControl w:val="0"/>
              <w:jc w:val="center"/>
              <w:rPr>
                <w:lang w:val="vi-VN"/>
              </w:rPr>
            </w:pPr>
          </w:p>
        </w:tc>
      </w:tr>
    </w:tbl>
    <w:p w14:paraId="45A53B0D" w14:textId="77777777" w:rsidR="00F75425" w:rsidRPr="00842987" w:rsidRDefault="00F75425" w:rsidP="00F75425">
      <w:pPr>
        <w:keepNext/>
        <w:widowControl w:val="0"/>
        <w:rPr>
          <w:b/>
        </w:rPr>
      </w:pPr>
    </w:p>
    <w:p w14:paraId="56867A30" w14:textId="77777777" w:rsidR="00F75425" w:rsidRPr="00842987" w:rsidRDefault="00F75425" w:rsidP="00F75425">
      <w:pPr>
        <w:keepNext/>
        <w:widowControl w:val="0"/>
        <w:rPr>
          <w:b/>
        </w:rPr>
      </w:pPr>
    </w:p>
    <w:p w14:paraId="342B26C4" w14:textId="77777777" w:rsidR="00F75425" w:rsidRPr="00842987" w:rsidRDefault="00F75425" w:rsidP="00F75425">
      <w:pPr>
        <w:keepNext/>
        <w:widowControl w:val="0"/>
        <w:rPr>
          <w:b/>
        </w:rPr>
      </w:pPr>
    </w:p>
    <w:p w14:paraId="79531D76" w14:textId="77777777" w:rsidR="00F75425" w:rsidRPr="00842987" w:rsidRDefault="00F75425" w:rsidP="00F75425">
      <w:pPr>
        <w:keepNext/>
        <w:widowControl w:val="0"/>
        <w:rPr>
          <w:b/>
        </w:rPr>
      </w:pPr>
    </w:p>
    <w:p w14:paraId="230B6A67" w14:textId="77777777" w:rsidR="00F75425" w:rsidRPr="00842987" w:rsidRDefault="00F75425" w:rsidP="00F75425">
      <w:pPr>
        <w:keepNext/>
        <w:widowControl w:val="0"/>
        <w:rPr>
          <w:b/>
        </w:rPr>
      </w:pPr>
    </w:p>
    <w:p w14:paraId="759F3F35" w14:textId="37D336E7" w:rsidR="00A13AE2" w:rsidRPr="00842987" w:rsidRDefault="004B7FF1" w:rsidP="00F75425">
      <w:pPr>
        <w:keepNext/>
        <w:widowControl w:val="0"/>
        <w:rPr>
          <w:b/>
        </w:rPr>
      </w:pPr>
      <w:r w:rsidRPr="00842987">
        <w:rPr>
          <w:b/>
        </w:rPr>
        <w:lastRenderedPageBreak/>
        <w:t>Mẫu B3.2</w:t>
      </w:r>
    </w:p>
    <w:p w14:paraId="7B029320" w14:textId="77777777" w:rsidR="00A13AE2" w:rsidRPr="00842987" w:rsidRDefault="00A13AE2" w:rsidP="00A13AE2">
      <w:pPr>
        <w:keepNext/>
        <w:widowControl w:val="0"/>
        <w:jc w:val="right"/>
        <w:rPr>
          <w:b/>
          <w:i/>
        </w:rPr>
      </w:pPr>
    </w:p>
    <w:p w14:paraId="2CD33048" w14:textId="77777777" w:rsidR="00A13AE2" w:rsidRPr="00842987" w:rsidRDefault="00A13AE2" w:rsidP="00A13AE2">
      <w:pPr>
        <w:keepNext/>
        <w:widowControl w:val="0"/>
        <w:jc w:val="center"/>
        <w:rPr>
          <w:b/>
          <w:lang w:val="nl-NL"/>
        </w:rPr>
      </w:pPr>
      <w:r w:rsidRPr="00842987">
        <w:rPr>
          <w:b/>
          <w:lang w:val="vi-VN"/>
        </w:rPr>
        <w:t>C</w:t>
      </w:r>
      <w:r w:rsidRPr="00842987">
        <w:rPr>
          <w:b/>
          <w:lang w:val="nl-NL"/>
        </w:rPr>
        <w:t>ỘNG HOÀ XÃ HỘI CHỦ NGHĨA VIỆT NAM</w:t>
      </w:r>
    </w:p>
    <w:p w14:paraId="3CF00529" w14:textId="77777777" w:rsidR="00A13AE2" w:rsidRPr="00842987" w:rsidRDefault="00A13AE2" w:rsidP="00A13AE2">
      <w:pPr>
        <w:keepNext/>
        <w:jc w:val="center"/>
        <w:rPr>
          <w:b/>
          <w:lang w:val="nl-NL"/>
        </w:rPr>
      </w:pPr>
      <w:r w:rsidRPr="00842987">
        <w:rPr>
          <w:b/>
          <w:lang w:val="nl-NL"/>
        </w:rPr>
        <w:t>Độc lập - Tự do - Hạnh phúc</w:t>
      </w:r>
    </w:p>
    <w:p w14:paraId="5F02C8EA" w14:textId="3631D506" w:rsidR="00A13AE2" w:rsidRPr="00842987" w:rsidRDefault="00A13AE2" w:rsidP="00A13AE2">
      <w:pPr>
        <w:keepNext/>
        <w:jc w:val="center"/>
        <w:rPr>
          <w:b/>
          <w:lang w:val="nl-NL"/>
        </w:rPr>
      </w:pPr>
      <w:r w:rsidRPr="00842987">
        <w:rPr>
          <w:b/>
          <w:noProof/>
        </w:rPr>
        <mc:AlternateContent>
          <mc:Choice Requires="wps">
            <w:drawing>
              <wp:anchor distT="0" distB="0" distL="114300" distR="114300" simplePos="0" relativeHeight="251649024" behindDoc="0" locked="0" layoutInCell="1" allowOverlap="1" wp14:anchorId="14B9E724" wp14:editId="61668CBB">
                <wp:simplePos x="0" y="0"/>
                <wp:positionH relativeFrom="column">
                  <wp:posOffset>2075815</wp:posOffset>
                </wp:positionH>
                <wp:positionV relativeFrom="paragraph">
                  <wp:posOffset>35560</wp:posOffset>
                </wp:positionV>
                <wp:extent cx="1691640" cy="0"/>
                <wp:effectExtent l="8890" t="12065" r="13970" b="698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16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DBE557" id="Straight Arrow Connector 48" o:spid="_x0000_s1026" type="#_x0000_t32" style="position:absolute;margin-left:163.45pt;margin-top:2.8pt;width:133.2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"/>
            </w:pict>
          </mc:Fallback>
        </mc:AlternateContent>
      </w:r>
    </w:p>
    <w:p w14:paraId="08E29CBE" w14:textId="77777777" w:rsidR="00A13AE2" w:rsidRPr="00842987" w:rsidRDefault="00A13AE2" w:rsidP="00A13AE2">
      <w:pPr>
        <w:keepNext/>
        <w:jc w:val="right"/>
        <w:rPr>
          <w:i/>
          <w:lang w:val="nl-NL"/>
        </w:rPr>
      </w:pPr>
      <w:r w:rsidRPr="00842987">
        <w:rPr>
          <w:i/>
          <w:lang w:val="nl-NL"/>
        </w:rPr>
        <w:t>Hà Nội, ngày ...... tháng ........ năm 20........</w:t>
      </w:r>
    </w:p>
    <w:p w14:paraId="78A3CF6E" w14:textId="77777777" w:rsidR="00A13AE2" w:rsidRPr="00842987" w:rsidRDefault="00A13AE2" w:rsidP="00A13AE2">
      <w:pPr>
        <w:pStyle w:val="Heading1"/>
        <w:spacing w:before="360"/>
        <w:jc w:val="center"/>
        <w:rPr>
          <w:sz w:val="28"/>
          <w:lang w:val="nl-NL"/>
        </w:rPr>
      </w:pPr>
      <w:bookmarkStart w:id="211" w:name="_Toc130305628"/>
      <w:r w:rsidRPr="00842987">
        <w:rPr>
          <w:sz w:val="28"/>
          <w:lang w:val="nl-NL"/>
        </w:rPr>
        <w:t>HỢP ĐỒNG</w:t>
      </w:r>
      <w:bookmarkEnd w:id="211"/>
    </w:p>
    <w:p w14:paraId="3F59A7D2" w14:textId="77777777" w:rsidR="00A13AE2" w:rsidRPr="00842987" w:rsidRDefault="00A13AE2" w:rsidP="00A13AE2">
      <w:pPr>
        <w:pStyle w:val="Title"/>
        <w:keepNext/>
        <w:rPr>
          <w:rFonts w:ascii="Times New Roman" w:hAnsi="Times New Roman" w:cs="Times New Roman"/>
          <w:sz w:val="28"/>
          <w:szCs w:val="28"/>
          <w:lang w:val="nl-NL"/>
        </w:rPr>
      </w:pPr>
      <w:r w:rsidRPr="00842987">
        <w:rPr>
          <w:rFonts w:ascii="Times New Roman" w:hAnsi="Times New Roman" w:cs="Times New Roman"/>
          <w:sz w:val="28"/>
          <w:szCs w:val="28"/>
          <w:lang w:val="nl-NL"/>
        </w:rPr>
        <w:t xml:space="preserve">LIÊN KẾT SẢN XUẤT VÀ TIÊU THỤ SẢN PHẨM </w:t>
      </w:r>
    </w:p>
    <w:p w14:paraId="6D87FCAD" w14:textId="77777777" w:rsidR="00A13AE2" w:rsidRPr="00842987" w:rsidRDefault="00A13AE2" w:rsidP="00A13AE2">
      <w:pPr>
        <w:keepNext/>
        <w:jc w:val="center"/>
      </w:pPr>
      <w:r w:rsidRPr="00842987">
        <w:t>Số: ……/20..   PTDL/CTMTQG</w:t>
      </w:r>
    </w:p>
    <w:p w14:paraId="14F56D70" w14:textId="77777777" w:rsidR="00A13AE2" w:rsidRPr="00842987" w:rsidRDefault="00A13AE2" w:rsidP="00A13AE2">
      <w:pPr>
        <w:keepNext/>
        <w:jc w:val="center"/>
      </w:pPr>
    </w:p>
    <w:p w14:paraId="26742D71" w14:textId="77777777" w:rsidR="00A13AE2" w:rsidRPr="00842987" w:rsidRDefault="00A13AE2" w:rsidP="00A13AE2">
      <w:pPr>
        <w:spacing w:line="360" w:lineRule="exact"/>
        <w:jc w:val="both"/>
        <w:rPr>
          <w:lang w:val="vi-VN"/>
        </w:rPr>
      </w:pPr>
      <w:r w:rsidRPr="00842987">
        <w:t xml:space="preserve">        Căn cứ Bộ luật dân sự số 91/2015/QH13 ngày 14/11/2015 của </w:t>
      </w:r>
      <w:r w:rsidRPr="00842987">
        <w:rPr>
          <w:lang w:val="vi-VN"/>
        </w:rPr>
        <w:t>Quốc hội nước Cộng Hoà Xã Hội Chủ Nghĩa Việt Nam;</w:t>
      </w:r>
    </w:p>
    <w:p w14:paraId="52001407" w14:textId="77777777" w:rsidR="00A13AE2" w:rsidRPr="00842987" w:rsidRDefault="00A13AE2" w:rsidP="00A13AE2">
      <w:pPr>
        <w:pStyle w:val="BodyTextIndent"/>
        <w:keepNext/>
        <w:spacing w:line="320" w:lineRule="exact"/>
        <w:ind w:firstLine="567"/>
        <w:rPr>
          <w:lang w:val="vi-VN"/>
        </w:rPr>
      </w:pPr>
      <w:r w:rsidRPr="00842987">
        <w:rPr>
          <w:lang w:val="vi-VN"/>
        </w:rPr>
        <w:t>Căn cứ luật Thương mại số: 36/2005/QH11 ngày 14/06/2005 của Quốc hội Nước Cộng Hoà Xã Hội Chủ Nghĩa Việt Nam và các văn bản hướng dẫn thi hành;</w:t>
      </w:r>
    </w:p>
    <w:p w14:paraId="680D316C" w14:textId="77777777" w:rsidR="00A13AE2" w:rsidRPr="00842987" w:rsidRDefault="00A13AE2" w:rsidP="00A13AE2">
      <w:pPr>
        <w:pStyle w:val="BodyTextIndent"/>
        <w:keepNext/>
        <w:spacing w:line="320" w:lineRule="exact"/>
        <w:ind w:firstLine="567"/>
        <w:rPr>
          <w:lang w:val="vi-VN"/>
        </w:rPr>
      </w:pPr>
      <w:r w:rsidRPr="00842987">
        <w:rPr>
          <w:lang w:val="vi-VN"/>
        </w:rPr>
        <w:t xml:space="preserve">Căn cứ luật Doanh nghiệp số: </w:t>
      </w:r>
      <w:r w:rsidRPr="00842987">
        <w:rPr>
          <w:rStyle w:val="apple-converted-space"/>
          <w:shd w:val="clear" w:color="auto" w:fill="FFFFFF"/>
          <w:lang w:val="vi-VN"/>
        </w:rPr>
        <w:t> </w:t>
      </w:r>
      <w:r w:rsidRPr="00842987">
        <w:rPr>
          <w:lang w:val="vi-VN"/>
        </w:rPr>
        <w:t>68/2014/QH13</w:t>
      </w:r>
      <w:r w:rsidRPr="00842987">
        <w:rPr>
          <w:shd w:val="clear" w:color="auto" w:fill="FFFFFF"/>
          <w:lang w:val="vi-VN"/>
        </w:rPr>
        <w:t xml:space="preserve"> </w:t>
      </w:r>
      <w:r w:rsidRPr="00842987">
        <w:rPr>
          <w:lang w:val="vi-VN"/>
        </w:rPr>
        <w:t>ngày 26/11/2014;</w:t>
      </w:r>
    </w:p>
    <w:p w14:paraId="5D2DF71E" w14:textId="77777777" w:rsidR="00A13AE2" w:rsidRPr="00842987" w:rsidRDefault="00A13AE2" w:rsidP="00A13AE2">
      <w:pPr>
        <w:spacing w:line="360" w:lineRule="exact"/>
        <w:jc w:val="both"/>
        <w:rPr>
          <w:iCs/>
          <w:lang w:val="vi-VN"/>
        </w:rPr>
      </w:pPr>
      <w:r w:rsidRPr="00842987">
        <w:t xml:space="preserve">        </w:t>
      </w:r>
      <w:r w:rsidRPr="00842987">
        <w:rPr>
          <w:lang w:val="vi-VN"/>
        </w:rPr>
        <w:t>C</w:t>
      </w:r>
      <w:r w:rsidRPr="00842987">
        <w:rPr>
          <w:iCs/>
          <w:lang w:val="vi-VN"/>
        </w:rPr>
        <w:t>ăn cứ vào khả năng và nhu cầu của</w:t>
      </w:r>
      <w:r w:rsidRPr="00842987">
        <w:rPr>
          <w:iCs/>
        </w:rPr>
        <w:t xml:space="preserve"> cả</w:t>
      </w:r>
      <w:r w:rsidRPr="00842987">
        <w:rPr>
          <w:iCs/>
          <w:lang w:val="vi-VN"/>
        </w:rPr>
        <w:t xml:space="preserve"> 2 bên.</w:t>
      </w:r>
    </w:p>
    <w:p w14:paraId="476E0F8B" w14:textId="77777777" w:rsidR="00A13AE2" w:rsidRPr="00842987" w:rsidRDefault="00A13AE2" w:rsidP="00A13AE2">
      <w:pPr>
        <w:autoSpaceDE w:val="0"/>
        <w:autoSpaceDN w:val="0"/>
        <w:adjustRightInd w:val="0"/>
        <w:spacing w:after="120"/>
      </w:pPr>
      <w:r w:rsidRPr="00842987">
        <w:t xml:space="preserve">Hôm nay, ngày……… tháng ……… năm 20…. </w:t>
      </w:r>
    </w:p>
    <w:p w14:paraId="64571293" w14:textId="77777777" w:rsidR="00A13AE2" w:rsidRPr="00842987" w:rsidRDefault="00A13AE2" w:rsidP="00A13AE2">
      <w:pPr>
        <w:autoSpaceDE w:val="0"/>
        <w:autoSpaceDN w:val="0"/>
        <w:adjustRightInd w:val="0"/>
        <w:spacing w:after="120"/>
      </w:pPr>
      <w:r w:rsidRPr="00842987">
        <w:t xml:space="preserve">tại..........................……, hai bên gồm: </w:t>
      </w:r>
    </w:p>
    <w:p w14:paraId="7B706B63" w14:textId="77777777" w:rsidR="00A13AE2" w:rsidRPr="00842987" w:rsidRDefault="00A13AE2" w:rsidP="00A13AE2">
      <w:pPr>
        <w:autoSpaceDE w:val="0"/>
        <w:autoSpaceDN w:val="0"/>
        <w:adjustRightInd w:val="0"/>
        <w:spacing w:after="120"/>
        <w:jc w:val="both"/>
      </w:pPr>
      <w:r w:rsidRPr="00842987">
        <w:rPr>
          <w:b/>
          <w:bCs/>
        </w:rPr>
        <w:t>BÊN A: CHỦ TRÌ LIÊN KẾT</w:t>
      </w:r>
    </w:p>
    <w:p w14:paraId="22D4BAF0" w14:textId="77777777" w:rsidR="00A13AE2" w:rsidRPr="00842987" w:rsidRDefault="00A13AE2" w:rsidP="00A13AE2">
      <w:pPr>
        <w:autoSpaceDE w:val="0"/>
        <w:autoSpaceDN w:val="0"/>
        <w:adjustRightInd w:val="0"/>
        <w:spacing w:after="120"/>
        <w:jc w:val="both"/>
      </w:pPr>
      <w:r w:rsidRPr="00842987">
        <w:t xml:space="preserve">Địa chỉ:….………………………………………………………….... </w:t>
      </w:r>
    </w:p>
    <w:p w14:paraId="56145A55" w14:textId="77777777" w:rsidR="00A13AE2" w:rsidRPr="00842987" w:rsidRDefault="00A13AE2" w:rsidP="00A13AE2">
      <w:pPr>
        <w:autoSpaceDE w:val="0"/>
        <w:autoSpaceDN w:val="0"/>
        <w:adjustRightInd w:val="0"/>
        <w:spacing w:after="120"/>
        <w:jc w:val="both"/>
      </w:pPr>
      <w:r w:rsidRPr="00842987">
        <w:t xml:space="preserve">Điện thoại:………………………… Fax: …………………………….... </w:t>
      </w:r>
    </w:p>
    <w:p w14:paraId="65DA6437" w14:textId="77777777" w:rsidR="00A13AE2" w:rsidRPr="00842987" w:rsidRDefault="00A13AE2" w:rsidP="00A13AE2">
      <w:pPr>
        <w:autoSpaceDE w:val="0"/>
        <w:autoSpaceDN w:val="0"/>
        <w:adjustRightInd w:val="0"/>
        <w:spacing w:after="120"/>
        <w:jc w:val="both"/>
      </w:pPr>
      <w:r w:rsidRPr="00842987">
        <w:t xml:space="preserve">Mã số thuế: …………………………………………………………….... </w:t>
      </w:r>
    </w:p>
    <w:p w14:paraId="06437D0F" w14:textId="77777777" w:rsidR="00A13AE2" w:rsidRPr="00842987" w:rsidRDefault="00A13AE2" w:rsidP="00A13AE2">
      <w:pPr>
        <w:autoSpaceDE w:val="0"/>
        <w:autoSpaceDN w:val="0"/>
        <w:adjustRightInd w:val="0"/>
        <w:spacing w:after="120"/>
        <w:jc w:val="both"/>
      </w:pPr>
      <w:r w:rsidRPr="00842987">
        <w:t xml:space="preserve">Tài khoản: ……………………………………………………………….... </w:t>
      </w:r>
    </w:p>
    <w:p w14:paraId="66214B37" w14:textId="77777777" w:rsidR="00A13AE2" w:rsidRPr="00842987" w:rsidRDefault="00A13AE2" w:rsidP="00A13AE2">
      <w:pPr>
        <w:autoSpaceDE w:val="0"/>
        <w:autoSpaceDN w:val="0"/>
        <w:adjustRightInd w:val="0"/>
        <w:spacing w:after="120"/>
        <w:jc w:val="both"/>
      </w:pPr>
      <w:r w:rsidRPr="00842987">
        <w:t xml:space="preserve">Do ông/bà: ……………………………………………………………… </w:t>
      </w:r>
    </w:p>
    <w:p w14:paraId="264F619C" w14:textId="77777777" w:rsidR="00A13AE2" w:rsidRPr="00842987" w:rsidRDefault="00A13AE2" w:rsidP="00A13AE2">
      <w:pPr>
        <w:autoSpaceDE w:val="0"/>
        <w:autoSpaceDN w:val="0"/>
        <w:adjustRightInd w:val="0"/>
        <w:spacing w:after="120"/>
        <w:jc w:val="both"/>
      </w:pPr>
      <w:r w:rsidRPr="00842987">
        <w:t>Chức vụ: …………………………………. làm đại diện.</w:t>
      </w:r>
    </w:p>
    <w:p w14:paraId="4E607556" w14:textId="77777777" w:rsidR="00A13AE2" w:rsidRPr="00842987" w:rsidRDefault="00A13AE2" w:rsidP="00A13AE2">
      <w:pPr>
        <w:autoSpaceDE w:val="0"/>
        <w:autoSpaceDN w:val="0"/>
        <w:adjustRightInd w:val="0"/>
        <w:spacing w:after="120"/>
        <w:jc w:val="both"/>
      </w:pPr>
      <w:r w:rsidRPr="00842987">
        <w:rPr>
          <w:b/>
          <w:bCs/>
        </w:rPr>
        <w:t>BÊN B: THÀNH VIÊN LIÊN KẾT HOẶC ĐẠI DIỆN HỘ GIA ĐÌNH</w:t>
      </w:r>
    </w:p>
    <w:p w14:paraId="65825203" w14:textId="77777777" w:rsidR="00A13AE2" w:rsidRPr="00842987" w:rsidRDefault="00A13AE2" w:rsidP="00A13AE2">
      <w:pPr>
        <w:autoSpaceDE w:val="0"/>
        <w:autoSpaceDN w:val="0"/>
        <w:adjustRightInd w:val="0"/>
        <w:spacing w:after="120"/>
        <w:jc w:val="both"/>
      </w:pPr>
      <w:r w:rsidRPr="00842987">
        <w:t xml:space="preserve">Do ông/bà:…………………… Chức vụ: ………………. làm đại diện. </w:t>
      </w:r>
    </w:p>
    <w:p w14:paraId="53911AE6" w14:textId="77777777" w:rsidR="00A13AE2" w:rsidRPr="00842987" w:rsidRDefault="00A13AE2" w:rsidP="00A13AE2">
      <w:pPr>
        <w:autoSpaceDE w:val="0"/>
        <w:autoSpaceDN w:val="0"/>
        <w:adjustRightInd w:val="0"/>
        <w:spacing w:after="120"/>
        <w:jc w:val="both"/>
      </w:pPr>
      <w:r w:rsidRPr="00842987">
        <w:t xml:space="preserve">CMND số:..…………….ngày cấp ……………….nơi cấp……..………… </w:t>
      </w:r>
    </w:p>
    <w:p w14:paraId="00C1D348" w14:textId="77777777" w:rsidR="00A13AE2" w:rsidRPr="00842987" w:rsidRDefault="00A13AE2" w:rsidP="00A13AE2">
      <w:pPr>
        <w:autoSpaceDE w:val="0"/>
        <w:autoSpaceDN w:val="0"/>
        <w:adjustRightInd w:val="0"/>
        <w:spacing w:after="120"/>
        <w:jc w:val="both"/>
      </w:pPr>
      <w:r w:rsidRPr="00842987">
        <w:t xml:space="preserve">Địa chỉ: …………………………………………….……………………… </w:t>
      </w:r>
    </w:p>
    <w:p w14:paraId="26D32FF3" w14:textId="77777777" w:rsidR="00A13AE2" w:rsidRPr="00842987" w:rsidRDefault="00A13AE2" w:rsidP="00A13AE2">
      <w:pPr>
        <w:autoSpaceDE w:val="0"/>
        <w:autoSpaceDN w:val="0"/>
        <w:adjustRightInd w:val="0"/>
        <w:spacing w:after="120"/>
        <w:jc w:val="both"/>
      </w:pPr>
      <w:r w:rsidRPr="00842987">
        <w:t xml:space="preserve">Điện thoại: ………………………………………………………………… </w:t>
      </w:r>
    </w:p>
    <w:p w14:paraId="0EE33900" w14:textId="77777777" w:rsidR="00A13AE2" w:rsidRPr="00842987" w:rsidRDefault="00A13AE2" w:rsidP="00A13AE2">
      <w:pPr>
        <w:autoSpaceDE w:val="0"/>
        <w:autoSpaceDN w:val="0"/>
        <w:adjustRightInd w:val="0"/>
        <w:spacing w:after="120"/>
        <w:jc w:val="both"/>
      </w:pPr>
      <w:r w:rsidRPr="00842987">
        <w:t>Tài khoản: ………………………………………………………………….</w:t>
      </w:r>
    </w:p>
    <w:p w14:paraId="3E0E6B10" w14:textId="77777777" w:rsidR="00A13AE2" w:rsidRPr="00842987" w:rsidRDefault="00A13AE2" w:rsidP="00A13AE2">
      <w:pPr>
        <w:autoSpaceDE w:val="0"/>
        <w:autoSpaceDN w:val="0"/>
        <w:adjustRightInd w:val="0"/>
        <w:spacing w:after="120"/>
        <w:jc w:val="both"/>
      </w:pPr>
      <w:r w:rsidRPr="00842987">
        <w:rPr>
          <w:i/>
          <w:iCs/>
        </w:rPr>
        <w:t>Sau khi bàn bạc trao đổi thống nhất, hai bên nhất trí ký Hợp đồng như sau:</w:t>
      </w:r>
    </w:p>
    <w:p w14:paraId="4A2E0D88" w14:textId="77777777" w:rsidR="00A13AE2" w:rsidRPr="00842987" w:rsidRDefault="00A13AE2" w:rsidP="00A13AE2">
      <w:pPr>
        <w:autoSpaceDE w:val="0"/>
        <w:autoSpaceDN w:val="0"/>
        <w:adjustRightInd w:val="0"/>
        <w:spacing w:after="120"/>
        <w:jc w:val="both"/>
      </w:pPr>
      <w:r w:rsidRPr="00842987">
        <w:rPr>
          <w:b/>
          <w:bCs/>
        </w:rPr>
        <w:t>Điều 1. Nội dung chính</w:t>
      </w:r>
    </w:p>
    <w:p w14:paraId="63C9EBED" w14:textId="77777777" w:rsidR="00A13AE2" w:rsidRPr="00842987" w:rsidRDefault="00A13AE2" w:rsidP="00A13AE2">
      <w:pPr>
        <w:autoSpaceDE w:val="0"/>
        <w:autoSpaceDN w:val="0"/>
        <w:adjustRightInd w:val="0"/>
        <w:spacing w:after="120"/>
        <w:jc w:val="both"/>
      </w:pPr>
      <w:r w:rsidRPr="00842987">
        <w:t xml:space="preserve">1. Bên B đồng ý Hợp đồng (sản xuất/cung cấp dịch vụ/mua/bán/tiêu thụ) …………cho bên A: </w:t>
      </w:r>
    </w:p>
    <w:p w14:paraId="546CD4EA" w14:textId="5E76CF98" w:rsidR="00A13AE2" w:rsidRPr="00842987" w:rsidRDefault="00A13AE2" w:rsidP="00A13AE2">
      <w:pPr>
        <w:autoSpaceDE w:val="0"/>
        <w:autoSpaceDN w:val="0"/>
        <w:adjustRightInd w:val="0"/>
        <w:spacing w:after="120"/>
        <w:jc w:val="both"/>
      </w:pPr>
      <w:r w:rsidRPr="00842987">
        <w:lastRenderedPageBreak/>
        <w:t>- Thời gian: từ ngày…... tháng ….. năm ….. đế</w:t>
      </w:r>
      <w:r w:rsidR="00F75425" w:rsidRPr="00842987">
        <w:t>n ngày…. tháng ……. năm........</w:t>
      </w:r>
    </w:p>
    <w:p w14:paraId="6E30EB79" w14:textId="77777777" w:rsidR="00A13AE2" w:rsidRPr="00842987" w:rsidRDefault="00A13AE2" w:rsidP="00A13AE2">
      <w:pPr>
        <w:autoSpaceDE w:val="0"/>
        <w:autoSpaceDN w:val="0"/>
        <w:adjustRightInd w:val="0"/>
        <w:spacing w:after="120"/>
        <w:jc w:val="both"/>
      </w:pPr>
      <w:r w:rsidRPr="00842987">
        <w:t>- Qui mô (ví dụ diện tích): ………..……………… (ha).</w:t>
      </w:r>
    </w:p>
    <w:p w14:paraId="65C67252" w14:textId="77777777" w:rsidR="00A13AE2" w:rsidRPr="00842987" w:rsidRDefault="00A13AE2" w:rsidP="00A13AE2">
      <w:pPr>
        <w:autoSpaceDE w:val="0"/>
        <w:autoSpaceDN w:val="0"/>
        <w:adjustRightInd w:val="0"/>
        <w:spacing w:after="120"/>
        <w:jc w:val="both"/>
      </w:pPr>
      <w:r w:rsidRPr="00842987">
        <w:t>- Sản lượng dự kiến: ………………… (tấn).</w:t>
      </w:r>
    </w:p>
    <w:p w14:paraId="091CAD40" w14:textId="77777777" w:rsidR="00A13AE2" w:rsidRPr="00842987" w:rsidRDefault="00A13AE2" w:rsidP="00A13AE2">
      <w:pPr>
        <w:autoSpaceDE w:val="0"/>
        <w:autoSpaceDN w:val="0"/>
        <w:adjustRightInd w:val="0"/>
        <w:spacing w:after="120"/>
        <w:jc w:val="both"/>
      </w:pPr>
      <w:r w:rsidRPr="00842987">
        <w:t>- Địa điểm:......................................................................................</w:t>
      </w:r>
    </w:p>
    <w:p w14:paraId="2C2F3496" w14:textId="77777777" w:rsidR="00A13AE2" w:rsidRPr="00842987" w:rsidRDefault="00A13AE2" w:rsidP="00A13AE2">
      <w:pPr>
        <w:autoSpaceDE w:val="0"/>
        <w:autoSpaceDN w:val="0"/>
        <w:adjustRightInd w:val="0"/>
        <w:spacing w:after="120"/>
        <w:jc w:val="both"/>
      </w:pPr>
      <w:r w:rsidRPr="00842987">
        <w:t>2. Bên A đồng ý Hợp đồng (sản xuất/cung cấp dịch vụ/mua/bán/tiêu thụ (trả ngay hoặc ghi nợ) cho bên B (sản xuất/cung cấp dịch vụ/mua/bán/tiêu thụ, giống, vật tư phục vụ sản xuất) cụ thể như sau: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148"/>
        <w:gridCol w:w="1765"/>
        <w:gridCol w:w="1631"/>
        <w:gridCol w:w="1767"/>
        <w:gridCol w:w="1771"/>
      </w:tblGrid>
      <w:tr w:rsidR="00D91DE0" w:rsidRPr="00842987" w14:paraId="3E53882A" w14:textId="77777777" w:rsidTr="00FD20B5">
        <w:tc>
          <w:tcPr>
            <w:tcW w:w="1182" w:type="pct"/>
          </w:tcPr>
          <w:p w14:paraId="2A012B25" w14:textId="77777777" w:rsidR="00A13AE2" w:rsidRPr="00842987" w:rsidRDefault="00A13AE2" w:rsidP="00FD20B5">
            <w:pPr>
              <w:autoSpaceDE w:val="0"/>
              <w:autoSpaceDN w:val="0"/>
              <w:adjustRightInd w:val="0"/>
              <w:spacing w:after="120"/>
              <w:jc w:val="both"/>
            </w:pPr>
            <w:r w:rsidRPr="00842987">
              <w:rPr>
                <w:b/>
                <w:bCs/>
              </w:rPr>
              <w:t>Tên sản phẩm</w:t>
            </w:r>
          </w:p>
        </w:tc>
        <w:tc>
          <w:tcPr>
            <w:tcW w:w="971" w:type="pct"/>
          </w:tcPr>
          <w:p w14:paraId="09E0FD51" w14:textId="77777777" w:rsidR="00A13AE2" w:rsidRPr="00842987" w:rsidRDefault="00A13AE2" w:rsidP="00FD20B5">
            <w:pPr>
              <w:autoSpaceDE w:val="0"/>
              <w:autoSpaceDN w:val="0"/>
              <w:adjustRightInd w:val="0"/>
              <w:spacing w:after="120"/>
              <w:jc w:val="both"/>
            </w:pPr>
            <w:r w:rsidRPr="00842987">
              <w:rPr>
                <w:b/>
                <w:bCs/>
              </w:rPr>
              <w:t>Diện tích sản xuất (ha)</w:t>
            </w:r>
          </w:p>
        </w:tc>
        <w:tc>
          <w:tcPr>
            <w:tcW w:w="898" w:type="pct"/>
          </w:tcPr>
          <w:p w14:paraId="1762BBDC" w14:textId="77777777" w:rsidR="00A13AE2" w:rsidRPr="00842987" w:rsidRDefault="00A13AE2" w:rsidP="00FD20B5">
            <w:pPr>
              <w:autoSpaceDE w:val="0"/>
              <w:autoSpaceDN w:val="0"/>
              <w:adjustRightInd w:val="0"/>
              <w:spacing w:after="120"/>
              <w:jc w:val="both"/>
            </w:pPr>
            <w:r w:rsidRPr="00842987">
              <w:rPr>
                <w:b/>
                <w:bCs/>
              </w:rPr>
              <w:t>Số lượng</w:t>
            </w:r>
            <w:r w:rsidRPr="00842987">
              <w:t xml:space="preserve"> </w:t>
            </w:r>
            <w:r w:rsidRPr="00842987">
              <w:rPr>
                <w:b/>
                <w:bCs/>
              </w:rPr>
              <w:t>(tấn)</w:t>
            </w:r>
          </w:p>
        </w:tc>
        <w:tc>
          <w:tcPr>
            <w:tcW w:w="973" w:type="pct"/>
          </w:tcPr>
          <w:p w14:paraId="41CD9993" w14:textId="77777777" w:rsidR="00A13AE2" w:rsidRPr="00842987" w:rsidRDefault="00A13AE2" w:rsidP="00FD20B5">
            <w:pPr>
              <w:autoSpaceDE w:val="0"/>
              <w:autoSpaceDN w:val="0"/>
              <w:adjustRightInd w:val="0"/>
              <w:spacing w:after="120"/>
              <w:jc w:val="both"/>
            </w:pPr>
            <w:r w:rsidRPr="00842987">
              <w:rPr>
                <w:b/>
                <w:bCs/>
              </w:rPr>
              <w:t>Đơn giá</w:t>
            </w:r>
            <w:r w:rsidRPr="00842987">
              <w:t xml:space="preserve"> </w:t>
            </w:r>
            <w:r w:rsidRPr="00842987">
              <w:rPr>
                <w:b/>
                <w:bCs/>
              </w:rPr>
              <w:t>(đồng/tấn)</w:t>
            </w:r>
          </w:p>
        </w:tc>
        <w:tc>
          <w:tcPr>
            <w:tcW w:w="975" w:type="pct"/>
          </w:tcPr>
          <w:p w14:paraId="07896E27" w14:textId="77777777" w:rsidR="00A13AE2" w:rsidRPr="00842987" w:rsidRDefault="00A13AE2" w:rsidP="00FD20B5">
            <w:pPr>
              <w:autoSpaceDE w:val="0"/>
              <w:autoSpaceDN w:val="0"/>
              <w:adjustRightInd w:val="0"/>
              <w:spacing w:after="120"/>
              <w:jc w:val="both"/>
            </w:pPr>
            <w:r w:rsidRPr="00842987">
              <w:rPr>
                <w:b/>
                <w:bCs/>
              </w:rPr>
              <w:t>Thành tiền</w:t>
            </w:r>
            <w:r w:rsidRPr="00842987">
              <w:t xml:space="preserve"> </w:t>
            </w:r>
            <w:r w:rsidRPr="00842987">
              <w:rPr>
                <w:b/>
                <w:bCs/>
              </w:rPr>
              <w:t>(đồng)</w:t>
            </w:r>
          </w:p>
        </w:tc>
      </w:tr>
      <w:tr w:rsidR="00D91DE0" w:rsidRPr="00842987" w14:paraId="46171A43" w14:textId="77777777" w:rsidTr="00FD20B5">
        <w:tc>
          <w:tcPr>
            <w:tcW w:w="1182" w:type="pct"/>
          </w:tcPr>
          <w:p w14:paraId="259B7D5D" w14:textId="77777777" w:rsidR="00A13AE2" w:rsidRPr="00842987" w:rsidRDefault="00A13AE2" w:rsidP="00FD20B5">
            <w:pPr>
              <w:autoSpaceDE w:val="0"/>
              <w:autoSpaceDN w:val="0"/>
              <w:adjustRightInd w:val="0"/>
              <w:spacing w:after="120"/>
              <w:jc w:val="both"/>
            </w:pPr>
            <w:r w:rsidRPr="00842987">
              <w:t>1.</w:t>
            </w:r>
          </w:p>
        </w:tc>
        <w:tc>
          <w:tcPr>
            <w:tcW w:w="971" w:type="pct"/>
          </w:tcPr>
          <w:p w14:paraId="592524E9" w14:textId="77777777" w:rsidR="00A13AE2" w:rsidRPr="00842987" w:rsidRDefault="00A13AE2" w:rsidP="00FD20B5">
            <w:pPr>
              <w:autoSpaceDE w:val="0"/>
              <w:autoSpaceDN w:val="0"/>
              <w:adjustRightInd w:val="0"/>
              <w:spacing w:after="120"/>
              <w:jc w:val="both"/>
            </w:pPr>
          </w:p>
        </w:tc>
        <w:tc>
          <w:tcPr>
            <w:tcW w:w="898" w:type="pct"/>
          </w:tcPr>
          <w:p w14:paraId="0105ED78" w14:textId="77777777" w:rsidR="00A13AE2" w:rsidRPr="00842987" w:rsidRDefault="00A13AE2" w:rsidP="00FD20B5">
            <w:pPr>
              <w:autoSpaceDE w:val="0"/>
              <w:autoSpaceDN w:val="0"/>
              <w:adjustRightInd w:val="0"/>
              <w:spacing w:after="120"/>
              <w:jc w:val="both"/>
            </w:pPr>
          </w:p>
        </w:tc>
        <w:tc>
          <w:tcPr>
            <w:tcW w:w="973" w:type="pct"/>
          </w:tcPr>
          <w:p w14:paraId="5B73BA82" w14:textId="77777777" w:rsidR="00A13AE2" w:rsidRPr="00842987" w:rsidRDefault="00A13AE2" w:rsidP="00FD20B5">
            <w:pPr>
              <w:autoSpaceDE w:val="0"/>
              <w:autoSpaceDN w:val="0"/>
              <w:adjustRightInd w:val="0"/>
              <w:spacing w:after="120"/>
              <w:jc w:val="both"/>
            </w:pPr>
          </w:p>
        </w:tc>
        <w:tc>
          <w:tcPr>
            <w:tcW w:w="975" w:type="pct"/>
          </w:tcPr>
          <w:p w14:paraId="01C6E3A0" w14:textId="77777777" w:rsidR="00A13AE2" w:rsidRPr="00842987" w:rsidRDefault="00A13AE2" w:rsidP="00FD20B5">
            <w:pPr>
              <w:autoSpaceDE w:val="0"/>
              <w:autoSpaceDN w:val="0"/>
              <w:adjustRightInd w:val="0"/>
              <w:spacing w:after="120"/>
              <w:jc w:val="both"/>
            </w:pPr>
          </w:p>
        </w:tc>
      </w:tr>
      <w:tr w:rsidR="00D91DE0" w:rsidRPr="00842987" w14:paraId="2E200CA8" w14:textId="77777777" w:rsidTr="00FD20B5">
        <w:tc>
          <w:tcPr>
            <w:tcW w:w="1182" w:type="pct"/>
          </w:tcPr>
          <w:p w14:paraId="7F574B77" w14:textId="77777777" w:rsidR="00A13AE2" w:rsidRPr="00842987" w:rsidRDefault="00A13AE2" w:rsidP="00FD20B5">
            <w:pPr>
              <w:autoSpaceDE w:val="0"/>
              <w:autoSpaceDN w:val="0"/>
              <w:adjustRightInd w:val="0"/>
              <w:spacing w:after="120"/>
              <w:jc w:val="both"/>
            </w:pPr>
            <w:r w:rsidRPr="00842987">
              <w:t>2.</w:t>
            </w:r>
          </w:p>
        </w:tc>
        <w:tc>
          <w:tcPr>
            <w:tcW w:w="971" w:type="pct"/>
          </w:tcPr>
          <w:p w14:paraId="52F6FDE1" w14:textId="77777777" w:rsidR="00A13AE2" w:rsidRPr="00842987" w:rsidRDefault="00A13AE2" w:rsidP="00FD20B5">
            <w:pPr>
              <w:autoSpaceDE w:val="0"/>
              <w:autoSpaceDN w:val="0"/>
              <w:adjustRightInd w:val="0"/>
              <w:spacing w:after="120"/>
              <w:jc w:val="both"/>
            </w:pPr>
          </w:p>
        </w:tc>
        <w:tc>
          <w:tcPr>
            <w:tcW w:w="898" w:type="pct"/>
          </w:tcPr>
          <w:p w14:paraId="68767F12" w14:textId="77777777" w:rsidR="00A13AE2" w:rsidRPr="00842987" w:rsidRDefault="00A13AE2" w:rsidP="00FD20B5">
            <w:pPr>
              <w:autoSpaceDE w:val="0"/>
              <w:autoSpaceDN w:val="0"/>
              <w:adjustRightInd w:val="0"/>
              <w:spacing w:after="120"/>
              <w:jc w:val="both"/>
            </w:pPr>
          </w:p>
        </w:tc>
        <w:tc>
          <w:tcPr>
            <w:tcW w:w="973" w:type="pct"/>
          </w:tcPr>
          <w:p w14:paraId="24F5C9AE" w14:textId="77777777" w:rsidR="00A13AE2" w:rsidRPr="00842987" w:rsidRDefault="00A13AE2" w:rsidP="00FD20B5">
            <w:pPr>
              <w:autoSpaceDE w:val="0"/>
              <w:autoSpaceDN w:val="0"/>
              <w:adjustRightInd w:val="0"/>
              <w:spacing w:after="120"/>
              <w:jc w:val="both"/>
            </w:pPr>
          </w:p>
        </w:tc>
        <w:tc>
          <w:tcPr>
            <w:tcW w:w="975" w:type="pct"/>
          </w:tcPr>
          <w:p w14:paraId="0446E085" w14:textId="77777777" w:rsidR="00A13AE2" w:rsidRPr="00842987" w:rsidRDefault="00A13AE2" w:rsidP="00FD20B5">
            <w:pPr>
              <w:autoSpaceDE w:val="0"/>
              <w:autoSpaceDN w:val="0"/>
              <w:adjustRightInd w:val="0"/>
              <w:spacing w:after="120"/>
              <w:jc w:val="both"/>
            </w:pPr>
          </w:p>
        </w:tc>
      </w:tr>
      <w:tr w:rsidR="00D91DE0" w:rsidRPr="00842987" w14:paraId="05E6655C" w14:textId="77777777" w:rsidTr="00FD20B5">
        <w:tc>
          <w:tcPr>
            <w:tcW w:w="1182" w:type="pct"/>
          </w:tcPr>
          <w:p w14:paraId="1E9267AB" w14:textId="77777777" w:rsidR="00A13AE2" w:rsidRPr="00842987" w:rsidRDefault="00A13AE2" w:rsidP="00FD20B5">
            <w:pPr>
              <w:autoSpaceDE w:val="0"/>
              <w:autoSpaceDN w:val="0"/>
              <w:adjustRightInd w:val="0"/>
              <w:spacing w:after="120"/>
              <w:jc w:val="both"/>
            </w:pPr>
          </w:p>
        </w:tc>
        <w:tc>
          <w:tcPr>
            <w:tcW w:w="971" w:type="pct"/>
          </w:tcPr>
          <w:p w14:paraId="719FCE67" w14:textId="77777777" w:rsidR="00A13AE2" w:rsidRPr="00842987" w:rsidRDefault="00A13AE2" w:rsidP="00FD20B5">
            <w:pPr>
              <w:autoSpaceDE w:val="0"/>
              <w:autoSpaceDN w:val="0"/>
              <w:adjustRightInd w:val="0"/>
              <w:spacing w:after="120"/>
              <w:jc w:val="both"/>
            </w:pPr>
          </w:p>
        </w:tc>
        <w:tc>
          <w:tcPr>
            <w:tcW w:w="898" w:type="pct"/>
          </w:tcPr>
          <w:p w14:paraId="1ABE49F8" w14:textId="77777777" w:rsidR="00A13AE2" w:rsidRPr="00842987" w:rsidRDefault="00A13AE2" w:rsidP="00FD20B5">
            <w:pPr>
              <w:autoSpaceDE w:val="0"/>
              <w:autoSpaceDN w:val="0"/>
              <w:adjustRightInd w:val="0"/>
              <w:spacing w:after="120"/>
              <w:jc w:val="both"/>
            </w:pPr>
          </w:p>
        </w:tc>
        <w:tc>
          <w:tcPr>
            <w:tcW w:w="973" w:type="pct"/>
          </w:tcPr>
          <w:p w14:paraId="11286F03" w14:textId="77777777" w:rsidR="00A13AE2" w:rsidRPr="00842987" w:rsidRDefault="00A13AE2" w:rsidP="00FD20B5">
            <w:pPr>
              <w:autoSpaceDE w:val="0"/>
              <w:autoSpaceDN w:val="0"/>
              <w:adjustRightInd w:val="0"/>
              <w:spacing w:after="120"/>
              <w:jc w:val="both"/>
            </w:pPr>
          </w:p>
        </w:tc>
        <w:tc>
          <w:tcPr>
            <w:tcW w:w="975" w:type="pct"/>
          </w:tcPr>
          <w:p w14:paraId="5737773E" w14:textId="77777777" w:rsidR="00A13AE2" w:rsidRPr="00842987" w:rsidRDefault="00A13AE2" w:rsidP="00FD20B5">
            <w:pPr>
              <w:autoSpaceDE w:val="0"/>
              <w:autoSpaceDN w:val="0"/>
              <w:adjustRightInd w:val="0"/>
              <w:spacing w:after="120"/>
              <w:jc w:val="both"/>
            </w:pPr>
          </w:p>
        </w:tc>
      </w:tr>
      <w:tr w:rsidR="00D91DE0" w:rsidRPr="00842987" w14:paraId="7C308EA5" w14:textId="77777777" w:rsidTr="00FD20B5">
        <w:tc>
          <w:tcPr>
            <w:tcW w:w="1182" w:type="pct"/>
          </w:tcPr>
          <w:p w14:paraId="72CB3A1C" w14:textId="77777777" w:rsidR="00A13AE2" w:rsidRPr="00842987" w:rsidRDefault="00A13AE2" w:rsidP="00FD20B5">
            <w:pPr>
              <w:autoSpaceDE w:val="0"/>
              <w:autoSpaceDN w:val="0"/>
              <w:adjustRightInd w:val="0"/>
              <w:spacing w:after="120"/>
              <w:jc w:val="both"/>
            </w:pPr>
            <w:r w:rsidRPr="00842987">
              <w:t>Tổng cộng</w:t>
            </w:r>
          </w:p>
        </w:tc>
        <w:tc>
          <w:tcPr>
            <w:tcW w:w="971" w:type="pct"/>
          </w:tcPr>
          <w:p w14:paraId="79812D25" w14:textId="77777777" w:rsidR="00A13AE2" w:rsidRPr="00842987" w:rsidRDefault="00A13AE2" w:rsidP="00FD20B5">
            <w:pPr>
              <w:autoSpaceDE w:val="0"/>
              <w:autoSpaceDN w:val="0"/>
              <w:adjustRightInd w:val="0"/>
              <w:spacing w:after="120"/>
              <w:jc w:val="both"/>
            </w:pPr>
          </w:p>
        </w:tc>
        <w:tc>
          <w:tcPr>
            <w:tcW w:w="898" w:type="pct"/>
          </w:tcPr>
          <w:p w14:paraId="6BADD0B6" w14:textId="77777777" w:rsidR="00A13AE2" w:rsidRPr="00842987" w:rsidRDefault="00A13AE2" w:rsidP="00FD20B5">
            <w:pPr>
              <w:autoSpaceDE w:val="0"/>
              <w:autoSpaceDN w:val="0"/>
              <w:adjustRightInd w:val="0"/>
              <w:spacing w:after="120"/>
              <w:jc w:val="both"/>
            </w:pPr>
          </w:p>
        </w:tc>
        <w:tc>
          <w:tcPr>
            <w:tcW w:w="973" w:type="pct"/>
          </w:tcPr>
          <w:p w14:paraId="062CC218" w14:textId="77777777" w:rsidR="00A13AE2" w:rsidRPr="00842987" w:rsidRDefault="00A13AE2" w:rsidP="00FD20B5">
            <w:pPr>
              <w:autoSpaceDE w:val="0"/>
              <w:autoSpaceDN w:val="0"/>
              <w:adjustRightInd w:val="0"/>
              <w:spacing w:after="120"/>
              <w:jc w:val="both"/>
            </w:pPr>
          </w:p>
        </w:tc>
        <w:tc>
          <w:tcPr>
            <w:tcW w:w="975" w:type="pct"/>
          </w:tcPr>
          <w:p w14:paraId="7E1EBC73" w14:textId="77777777" w:rsidR="00A13AE2" w:rsidRPr="00842987" w:rsidRDefault="00A13AE2" w:rsidP="00FD20B5">
            <w:pPr>
              <w:autoSpaceDE w:val="0"/>
              <w:autoSpaceDN w:val="0"/>
              <w:adjustRightInd w:val="0"/>
              <w:spacing w:after="120"/>
              <w:jc w:val="both"/>
            </w:pPr>
          </w:p>
        </w:tc>
      </w:tr>
    </w:tbl>
    <w:p w14:paraId="6DDD4E58" w14:textId="77777777" w:rsidR="00A13AE2" w:rsidRPr="00842987" w:rsidRDefault="00A13AE2" w:rsidP="00A13AE2">
      <w:pPr>
        <w:autoSpaceDE w:val="0"/>
        <w:autoSpaceDN w:val="0"/>
        <w:adjustRightInd w:val="0"/>
        <w:spacing w:after="120"/>
        <w:jc w:val="both"/>
      </w:pPr>
      <w:r w:rsidRPr="00842987">
        <w:t xml:space="preserve">3. Nếu bên B tự mua </w:t>
      </w:r>
      <w:r w:rsidRPr="00842987">
        <w:rPr>
          <w:i/>
          <w:iCs/>
        </w:rPr>
        <w:t>(tên giống hoặc vật tư, dịch vụ)</w:t>
      </w:r>
      <w:r w:rsidRPr="00842987">
        <w:t xml:space="preserve">................:............... </w:t>
      </w:r>
      <w:r w:rsidRPr="00842987">
        <w:rPr>
          <w:i/>
          <w:iCs/>
        </w:rPr>
        <w:t>(tên giống hoặc vật tư)</w:t>
      </w:r>
      <w:r w:rsidRPr="00842987">
        <w:t>mà bên B tự mua phải là loại...................... đạt tiêu chuẩn, chất lượng của giống ............., được sự chứng nhận của cơ quan có thẩm quyền.</w:t>
      </w:r>
    </w:p>
    <w:p w14:paraId="5E13704A" w14:textId="77777777" w:rsidR="00A13AE2" w:rsidRPr="00842987" w:rsidRDefault="00A13AE2" w:rsidP="00A13AE2">
      <w:pPr>
        <w:autoSpaceDE w:val="0"/>
        <w:autoSpaceDN w:val="0"/>
        <w:adjustRightInd w:val="0"/>
        <w:spacing w:after="120"/>
        <w:jc w:val="both"/>
      </w:pPr>
      <w:r w:rsidRPr="00842987">
        <w:t>4. Bên B bán.................. hàng hóa cho bên A:</w:t>
      </w:r>
    </w:p>
    <w:p w14:paraId="2AC7BD7F" w14:textId="77777777" w:rsidR="00A13AE2" w:rsidRPr="00842987" w:rsidRDefault="00A13AE2" w:rsidP="00A13AE2">
      <w:pPr>
        <w:autoSpaceDE w:val="0"/>
        <w:autoSpaceDN w:val="0"/>
        <w:adjustRightInd w:val="0"/>
        <w:spacing w:after="120"/>
        <w:jc w:val="both"/>
      </w:pPr>
      <w:r w:rsidRPr="00842987">
        <w:t>- Số lượng tạm tính:....................................................................................</w:t>
      </w:r>
    </w:p>
    <w:p w14:paraId="4BBD7938" w14:textId="77777777" w:rsidR="00A13AE2" w:rsidRPr="00842987" w:rsidRDefault="00A13AE2" w:rsidP="00A13AE2">
      <w:pPr>
        <w:autoSpaceDE w:val="0"/>
        <w:autoSpaceDN w:val="0"/>
        <w:adjustRightInd w:val="0"/>
        <w:spacing w:after="120"/>
        <w:jc w:val="both"/>
      </w:pPr>
      <w:r w:rsidRPr="00842987">
        <w:t>- Với quy cách, chất lượng, phương thức kiểm tra, đánh giá chất lượng sản phẩm...................... do hai bên đã thoả thuận được ghi ở Điều 3 dưới đây và với số lượng thực tế khi thu hoạch.</w:t>
      </w:r>
    </w:p>
    <w:p w14:paraId="3EE02925" w14:textId="77777777" w:rsidR="00A13AE2" w:rsidRPr="00842987" w:rsidRDefault="00A13AE2" w:rsidP="00A13AE2">
      <w:pPr>
        <w:autoSpaceDE w:val="0"/>
        <w:autoSpaceDN w:val="0"/>
        <w:adjustRightInd w:val="0"/>
        <w:spacing w:after="120"/>
        <w:jc w:val="both"/>
      </w:pPr>
      <w:r w:rsidRPr="00842987">
        <w:rPr>
          <w:b/>
          <w:bCs/>
        </w:rPr>
        <w:t>Điều 2. Tiêu chuẩn chất lượng và quy cách hàng hóa Bên B phải đảm bảo:</w:t>
      </w:r>
    </w:p>
    <w:p w14:paraId="38973514" w14:textId="77777777" w:rsidR="00A13AE2" w:rsidRPr="00842987" w:rsidRDefault="00A13AE2" w:rsidP="00A13AE2">
      <w:pPr>
        <w:autoSpaceDE w:val="0"/>
        <w:autoSpaceDN w:val="0"/>
        <w:adjustRightInd w:val="0"/>
        <w:spacing w:after="120"/>
        <w:jc w:val="both"/>
      </w:pPr>
      <w:r w:rsidRPr="00842987">
        <w:t>1. Chất lượng hàng..................... theo quy định....................</w:t>
      </w:r>
    </w:p>
    <w:p w14:paraId="1BDC026E" w14:textId="77777777" w:rsidR="00A13AE2" w:rsidRPr="00842987" w:rsidRDefault="00A13AE2" w:rsidP="00A13AE2">
      <w:pPr>
        <w:autoSpaceDE w:val="0"/>
        <w:autoSpaceDN w:val="0"/>
        <w:adjustRightInd w:val="0"/>
        <w:spacing w:after="120"/>
        <w:jc w:val="both"/>
      </w:pPr>
      <w:r w:rsidRPr="00842987">
        <w:t>2. Quy cách hàng hóa..........................................................</w:t>
      </w:r>
    </w:p>
    <w:p w14:paraId="6255F858" w14:textId="77777777" w:rsidR="00A13AE2" w:rsidRPr="00842987" w:rsidRDefault="00A13AE2" w:rsidP="00A13AE2">
      <w:pPr>
        <w:autoSpaceDE w:val="0"/>
        <w:autoSpaceDN w:val="0"/>
        <w:adjustRightInd w:val="0"/>
        <w:spacing w:after="120"/>
        <w:jc w:val="both"/>
      </w:pPr>
      <w:r w:rsidRPr="00842987">
        <w:t>3. Bao bì đóng gói.................................................................</w:t>
      </w:r>
    </w:p>
    <w:p w14:paraId="172545A0" w14:textId="77777777" w:rsidR="00A13AE2" w:rsidRPr="00842987" w:rsidRDefault="00A13AE2" w:rsidP="00A13AE2">
      <w:pPr>
        <w:autoSpaceDE w:val="0"/>
        <w:autoSpaceDN w:val="0"/>
        <w:adjustRightInd w:val="0"/>
        <w:spacing w:after="120"/>
        <w:jc w:val="both"/>
      </w:pPr>
      <w:r w:rsidRPr="00842987">
        <w:rPr>
          <w:b/>
          <w:bCs/>
        </w:rPr>
        <w:t>Điều 3. Thời gian, địa điểm giao nhận và bốc xếp</w:t>
      </w:r>
    </w:p>
    <w:p w14:paraId="0BECD60F" w14:textId="77777777" w:rsidR="00A13AE2" w:rsidRPr="00842987" w:rsidRDefault="00A13AE2" w:rsidP="00A13AE2">
      <w:pPr>
        <w:autoSpaceDE w:val="0"/>
        <w:autoSpaceDN w:val="0"/>
        <w:adjustRightInd w:val="0"/>
        <w:spacing w:after="120"/>
        <w:jc w:val="both"/>
      </w:pPr>
      <w:r w:rsidRPr="00842987">
        <w:t>1. Thời gian giao hàng</w:t>
      </w:r>
    </w:p>
    <w:p w14:paraId="17DCA324" w14:textId="77777777" w:rsidR="00A13AE2" w:rsidRPr="00842987" w:rsidRDefault="00A13AE2" w:rsidP="00A13AE2">
      <w:pPr>
        <w:autoSpaceDE w:val="0"/>
        <w:autoSpaceDN w:val="0"/>
        <w:adjustRightInd w:val="0"/>
        <w:spacing w:after="120"/>
        <w:jc w:val="both"/>
      </w:pPr>
      <w:r w:rsidRPr="00842987">
        <w:t>2. Địa điểm giao, nhận hàng</w:t>
      </w:r>
    </w:p>
    <w:p w14:paraId="066B5D92" w14:textId="77777777" w:rsidR="00A13AE2" w:rsidRPr="00842987" w:rsidRDefault="00A13AE2" w:rsidP="00A13AE2">
      <w:pPr>
        <w:autoSpaceDE w:val="0"/>
        <w:autoSpaceDN w:val="0"/>
        <w:adjustRightInd w:val="0"/>
        <w:spacing w:after="120"/>
        <w:jc w:val="both"/>
      </w:pPr>
      <w:r w:rsidRPr="00842987">
        <w:t>3. Bốc xếp, vận chuyển, giao nhận</w:t>
      </w:r>
    </w:p>
    <w:p w14:paraId="5FF15412" w14:textId="77777777" w:rsidR="00A13AE2" w:rsidRPr="00842987" w:rsidRDefault="00A13AE2" w:rsidP="00A13AE2">
      <w:pPr>
        <w:autoSpaceDE w:val="0"/>
        <w:autoSpaceDN w:val="0"/>
        <w:adjustRightInd w:val="0"/>
        <w:spacing w:after="120"/>
        <w:jc w:val="both"/>
      </w:pPr>
      <w:r w:rsidRPr="00842987">
        <w:rPr>
          <w:b/>
          <w:bCs/>
        </w:rPr>
        <w:t>Điều 4. Giá cả và phương thức thanh toán, địa điểm giao hàng</w:t>
      </w:r>
    </w:p>
    <w:p w14:paraId="483332EB" w14:textId="77777777" w:rsidR="00A13AE2" w:rsidRPr="00842987" w:rsidRDefault="00A13AE2" w:rsidP="00A13AE2">
      <w:pPr>
        <w:autoSpaceDE w:val="0"/>
        <w:autoSpaceDN w:val="0"/>
        <w:adjustRightInd w:val="0"/>
        <w:spacing w:after="120"/>
        <w:jc w:val="both"/>
      </w:pPr>
      <w:r w:rsidRPr="00842987">
        <w:t xml:space="preserve">1. Giống và vật tư </w:t>
      </w:r>
      <w:r w:rsidRPr="00842987">
        <w:rPr>
          <w:i/>
          <w:iCs/>
        </w:rPr>
        <w:t>(áp dụng cho trường hợp bên A bán ghi nợ cho bên B):</w:t>
      </w:r>
    </w:p>
    <w:p w14:paraId="6F354F4A" w14:textId="77777777" w:rsidR="00A13AE2" w:rsidRPr="00842987" w:rsidRDefault="00A13AE2" w:rsidP="00A13AE2">
      <w:pPr>
        <w:autoSpaceDE w:val="0"/>
        <w:autoSpaceDN w:val="0"/>
        <w:adjustRightInd w:val="0"/>
        <w:spacing w:after="120"/>
        <w:jc w:val="both"/>
      </w:pPr>
      <w:r w:rsidRPr="00842987">
        <w:t>- Giá các loại vật tư, phân bón, công lao động.</w:t>
      </w:r>
    </w:p>
    <w:p w14:paraId="6B2FB5A1" w14:textId="77777777" w:rsidR="00A13AE2" w:rsidRPr="00842987" w:rsidRDefault="00A13AE2" w:rsidP="00A13AE2">
      <w:pPr>
        <w:autoSpaceDE w:val="0"/>
        <w:autoSpaceDN w:val="0"/>
        <w:adjustRightInd w:val="0"/>
        <w:spacing w:after="120"/>
        <w:jc w:val="both"/>
      </w:pPr>
      <w:r w:rsidRPr="00842987">
        <w:t>- Phương thức thanh toán.</w:t>
      </w:r>
    </w:p>
    <w:p w14:paraId="2057C31F" w14:textId="77777777" w:rsidR="00A13AE2" w:rsidRPr="00842987" w:rsidRDefault="00A13AE2" w:rsidP="00A13AE2">
      <w:pPr>
        <w:autoSpaceDE w:val="0"/>
        <w:autoSpaceDN w:val="0"/>
        <w:adjustRightInd w:val="0"/>
        <w:spacing w:after="120"/>
        <w:jc w:val="both"/>
      </w:pPr>
      <w:r w:rsidRPr="00842987">
        <w:t>- Thời hạn thanh toán.</w:t>
      </w:r>
    </w:p>
    <w:p w14:paraId="61E549D0" w14:textId="77777777" w:rsidR="00A13AE2" w:rsidRPr="00842987" w:rsidRDefault="00A13AE2" w:rsidP="00A13AE2">
      <w:pPr>
        <w:autoSpaceDE w:val="0"/>
        <w:autoSpaceDN w:val="0"/>
        <w:adjustRightInd w:val="0"/>
        <w:spacing w:after="120"/>
        <w:jc w:val="both"/>
      </w:pPr>
      <w:r w:rsidRPr="00842987">
        <w:lastRenderedPageBreak/>
        <w:t>2. Sản phẩm hàng hóa</w:t>
      </w:r>
    </w:p>
    <w:p w14:paraId="344D8A54" w14:textId="77777777" w:rsidR="00A13AE2" w:rsidRPr="00842987" w:rsidRDefault="00A13AE2" w:rsidP="00A13AE2">
      <w:pPr>
        <w:autoSpaceDE w:val="0"/>
        <w:autoSpaceDN w:val="0"/>
        <w:adjustRightInd w:val="0"/>
        <w:spacing w:after="120"/>
        <w:jc w:val="both"/>
      </w:pPr>
      <w:r w:rsidRPr="00842987">
        <w:t>- Tiêu chuẩn: (các tiêu chuẩn sản phẩm hàng hóa phải đạt được).</w:t>
      </w:r>
    </w:p>
    <w:p w14:paraId="1DC08339" w14:textId="77777777" w:rsidR="00A13AE2" w:rsidRPr="00842987" w:rsidRDefault="00A13AE2" w:rsidP="00A13AE2">
      <w:pPr>
        <w:autoSpaceDE w:val="0"/>
        <w:autoSpaceDN w:val="0"/>
        <w:adjustRightInd w:val="0"/>
        <w:spacing w:after="120"/>
        <w:jc w:val="both"/>
      </w:pPr>
      <w:r w:rsidRPr="00842987">
        <w:t>- Giá nông sản dự kiến (giá trên thị trường tại thời điểm thu hoạch hoặc giá sàn hoặc mức bù giá….).</w:t>
      </w:r>
    </w:p>
    <w:p w14:paraId="7D76D8DA" w14:textId="77777777" w:rsidR="00A13AE2" w:rsidRPr="00842987" w:rsidRDefault="00A13AE2" w:rsidP="00A13AE2">
      <w:pPr>
        <w:autoSpaceDE w:val="0"/>
        <w:autoSpaceDN w:val="0"/>
        <w:adjustRightInd w:val="0"/>
        <w:spacing w:after="120"/>
        <w:jc w:val="both"/>
      </w:pPr>
      <w:r w:rsidRPr="00842987">
        <w:t>- Phương thức và thời điểm thanh toán.</w:t>
      </w:r>
    </w:p>
    <w:p w14:paraId="536A1769" w14:textId="77777777" w:rsidR="00A13AE2" w:rsidRPr="00842987" w:rsidRDefault="00A13AE2" w:rsidP="00A13AE2">
      <w:pPr>
        <w:autoSpaceDE w:val="0"/>
        <w:autoSpaceDN w:val="0"/>
        <w:adjustRightInd w:val="0"/>
        <w:spacing w:after="120"/>
        <w:jc w:val="both"/>
      </w:pPr>
      <w:r w:rsidRPr="00842987">
        <w:t>3. Địa điểm giao hàng</w:t>
      </w:r>
    </w:p>
    <w:p w14:paraId="2810E67F" w14:textId="77777777" w:rsidR="00A13AE2" w:rsidRPr="00842987" w:rsidRDefault="00A13AE2" w:rsidP="00A13AE2">
      <w:pPr>
        <w:autoSpaceDE w:val="0"/>
        <w:autoSpaceDN w:val="0"/>
        <w:adjustRightInd w:val="0"/>
        <w:spacing w:after="120"/>
        <w:jc w:val="both"/>
      </w:pPr>
      <w:r w:rsidRPr="00842987">
        <w:t>- Ghi rõ địa điểm bên B giao sản phẩm nông sản hàng hóa cho bên A.</w:t>
      </w:r>
    </w:p>
    <w:p w14:paraId="2B675753" w14:textId="77777777" w:rsidR="00A13AE2" w:rsidRPr="00842987" w:rsidRDefault="00A13AE2" w:rsidP="00A13AE2">
      <w:pPr>
        <w:autoSpaceDE w:val="0"/>
        <w:autoSpaceDN w:val="0"/>
        <w:adjustRightInd w:val="0"/>
        <w:spacing w:after="120"/>
        <w:jc w:val="both"/>
      </w:pPr>
      <w:r w:rsidRPr="00842987">
        <w:rPr>
          <w:b/>
          <w:bCs/>
        </w:rPr>
        <w:t>Điều 5. Trách nhiệm bên A</w:t>
      </w:r>
    </w:p>
    <w:p w14:paraId="368DE60B" w14:textId="77777777" w:rsidR="00A13AE2" w:rsidRPr="00842987" w:rsidRDefault="00A13AE2" w:rsidP="00A13AE2">
      <w:pPr>
        <w:autoSpaceDE w:val="0"/>
        <w:autoSpaceDN w:val="0"/>
        <w:adjustRightInd w:val="0"/>
        <w:spacing w:after="120"/>
        <w:jc w:val="both"/>
      </w:pPr>
      <w:r w:rsidRPr="00842987">
        <w:t>- Giới thiệu doanh nghiệp/đơn vị cung cấp dịch vụ nông nghiệp (</w:t>
      </w:r>
      <w:r w:rsidRPr="00842987">
        <w:rPr>
          <w:i/>
          <w:iCs/>
        </w:rPr>
        <w:t xml:space="preserve">phân bón, kỹ thuật nuôi trồng, thuốc bảo vệ thực vật, thức ăn) </w:t>
      </w:r>
      <w:r w:rsidRPr="00842987">
        <w:t>cho bên B nếu bên B có nhu cầu.</w:t>
      </w:r>
    </w:p>
    <w:p w14:paraId="7CBEF422" w14:textId="77777777" w:rsidR="00A13AE2" w:rsidRPr="00842987" w:rsidRDefault="00A13AE2" w:rsidP="00A13AE2">
      <w:pPr>
        <w:autoSpaceDE w:val="0"/>
        <w:autoSpaceDN w:val="0"/>
        <w:adjustRightInd w:val="0"/>
        <w:spacing w:after="120"/>
        <w:jc w:val="both"/>
      </w:pPr>
      <w:r w:rsidRPr="00842987">
        <w:t>- Đảm bảo giao giống đúng số lượng, chất lượng, chủng loại, qui cách và thời hạn đã cam kết (</w:t>
      </w:r>
      <w:r w:rsidRPr="00842987">
        <w:rPr>
          <w:i/>
          <w:iCs/>
        </w:rPr>
        <w:t>đối với trường hợp bên A bán ghi nợ cho bên B giống phục vụ sản xuất</w:t>
      </w:r>
      <w:r w:rsidRPr="00842987">
        <w:t>)</w:t>
      </w:r>
    </w:p>
    <w:p w14:paraId="44A8A8C6" w14:textId="77777777" w:rsidR="00A13AE2" w:rsidRPr="00842987" w:rsidRDefault="00A13AE2" w:rsidP="00A13AE2">
      <w:pPr>
        <w:autoSpaceDE w:val="0"/>
        <w:autoSpaceDN w:val="0"/>
        <w:adjustRightInd w:val="0"/>
        <w:spacing w:after="120"/>
        <w:jc w:val="both"/>
      </w:pPr>
      <w:r w:rsidRPr="00842987">
        <w:t>- Đảm bảo thu mua sản phẩm hàng hóa đúng theo qui cách - phẩm chất đã cam kết và số lượng thu hoạch thực tế.</w:t>
      </w:r>
    </w:p>
    <w:p w14:paraId="155F877A" w14:textId="77777777" w:rsidR="00A13AE2" w:rsidRPr="00842987" w:rsidRDefault="00A13AE2" w:rsidP="00A13AE2">
      <w:pPr>
        <w:autoSpaceDE w:val="0"/>
        <w:autoSpaceDN w:val="0"/>
        <w:adjustRightInd w:val="0"/>
        <w:spacing w:after="120"/>
        <w:jc w:val="both"/>
      </w:pPr>
      <w:r w:rsidRPr="00842987">
        <w:t xml:space="preserve">- Phối hợp với bên B tổ chức các biện pháp thu mua phù hợp với thời gian thu hoạch của bên B và kế hoạch giao nhận của bên A </w:t>
      </w:r>
      <w:r w:rsidRPr="00842987">
        <w:rPr>
          <w:i/>
          <w:iCs/>
        </w:rPr>
        <w:t>(căn cứ theo lịch điều phối của bên A).</w:t>
      </w:r>
    </w:p>
    <w:p w14:paraId="0CDD1B1B" w14:textId="77777777" w:rsidR="00A13AE2" w:rsidRPr="00842987" w:rsidRDefault="00A13AE2" w:rsidP="00A13AE2">
      <w:pPr>
        <w:autoSpaceDE w:val="0"/>
        <w:autoSpaceDN w:val="0"/>
        <w:adjustRightInd w:val="0"/>
        <w:spacing w:after="120"/>
        <w:jc w:val="both"/>
      </w:pPr>
      <w:r w:rsidRPr="00842987">
        <w:t xml:space="preserve">- Cung cấp bao bì đựng ……… cho bên B </w:t>
      </w:r>
      <w:r w:rsidRPr="00842987">
        <w:rPr>
          <w:i/>
          <w:iCs/>
        </w:rPr>
        <w:t xml:space="preserve">(nếu có yêu cầu) </w:t>
      </w:r>
      <w:r w:rsidRPr="00842987">
        <w:t>sau khi đạt được thỏa thuận mua bán giữa hai bên.</w:t>
      </w:r>
    </w:p>
    <w:p w14:paraId="19658EBD" w14:textId="77777777" w:rsidR="00A13AE2" w:rsidRPr="00842987" w:rsidRDefault="00A13AE2" w:rsidP="00A13AE2">
      <w:pPr>
        <w:autoSpaceDE w:val="0"/>
        <w:autoSpaceDN w:val="0"/>
        <w:adjustRightInd w:val="0"/>
        <w:spacing w:after="120"/>
        <w:jc w:val="both"/>
      </w:pPr>
      <w:r w:rsidRPr="00842987">
        <w:t>- ……………</w:t>
      </w:r>
    </w:p>
    <w:p w14:paraId="6821976A" w14:textId="77777777" w:rsidR="00A13AE2" w:rsidRPr="00842987" w:rsidRDefault="00A13AE2" w:rsidP="00A13AE2">
      <w:pPr>
        <w:autoSpaceDE w:val="0"/>
        <w:autoSpaceDN w:val="0"/>
        <w:adjustRightInd w:val="0"/>
        <w:spacing w:after="120"/>
        <w:jc w:val="both"/>
      </w:pPr>
      <w:r w:rsidRPr="00842987">
        <w:rPr>
          <w:b/>
          <w:bCs/>
        </w:rPr>
        <w:t>Điều 6. Trách nhiệm bên B</w:t>
      </w:r>
    </w:p>
    <w:p w14:paraId="6BBAA488" w14:textId="77777777" w:rsidR="00A13AE2" w:rsidRPr="00842987" w:rsidRDefault="00A13AE2" w:rsidP="00A13AE2">
      <w:pPr>
        <w:autoSpaceDE w:val="0"/>
        <w:autoSpaceDN w:val="0"/>
        <w:adjustRightInd w:val="0"/>
        <w:spacing w:after="120"/>
        <w:jc w:val="both"/>
      </w:pPr>
      <w:r w:rsidRPr="00842987">
        <w:t>- Bên B phải tuân thủ các qui trình canh tác theo yêu cầu của bên A và phù hợp với khuyến cáo của ngành nông nghiệp.</w:t>
      </w:r>
    </w:p>
    <w:p w14:paraId="7246EC3D" w14:textId="77777777" w:rsidR="00A13AE2" w:rsidRPr="00842987" w:rsidRDefault="00A13AE2" w:rsidP="00A13AE2">
      <w:pPr>
        <w:autoSpaceDE w:val="0"/>
        <w:autoSpaceDN w:val="0"/>
        <w:adjustRightInd w:val="0"/>
        <w:spacing w:after="120"/>
        <w:jc w:val="both"/>
      </w:pPr>
      <w:r w:rsidRPr="00842987">
        <w:t xml:space="preserve">- Giao, bán sản phẩm hàng hóa đúng theo qui cách về phẩm chất, số lượng </w:t>
      </w:r>
      <w:r w:rsidRPr="00842987">
        <w:rPr>
          <w:i/>
          <w:iCs/>
        </w:rPr>
        <w:t xml:space="preserve">(theo thực tế thu hoạch), </w:t>
      </w:r>
      <w:r w:rsidRPr="00842987">
        <w:t>đúng thời gian, địa điểm giao hàng đã được hai bên thống nhất.</w:t>
      </w:r>
    </w:p>
    <w:p w14:paraId="25E1E3A9" w14:textId="77777777" w:rsidR="00A13AE2" w:rsidRPr="00842987" w:rsidRDefault="00A13AE2" w:rsidP="00A13AE2">
      <w:pPr>
        <w:autoSpaceDE w:val="0"/>
        <w:autoSpaceDN w:val="0"/>
        <w:adjustRightInd w:val="0"/>
        <w:spacing w:after="120"/>
        <w:jc w:val="both"/>
      </w:pPr>
      <w:r w:rsidRPr="00842987">
        <w:t>- Cung cấp cho bên A các thông tin về quá trình canh tác, thời gian thu hoạch, địa điểm giao hàng v.v....</w:t>
      </w:r>
    </w:p>
    <w:p w14:paraId="65E79BD7" w14:textId="77777777" w:rsidR="00A13AE2" w:rsidRPr="00842987" w:rsidRDefault="00A13AE2" w:rsidP="00A13AE2">
      <w:pPr>
        <w:autoSpaceDE w:val="0"/>
        <w:autoSpaceDN w:val="0"/>
        <w:adjustRightInd w:val="0"/>
        <w:spacing w:after="120"/>
        <w:jc w:val="both"/>
      </w:pPr>
      <w:r w:rsidRPr="00842987">
        <w:rPr>
          <w:i/>
          <w:iCs/>
        </w:rPr>
        <w:t xml:space="preserve">- </w:t>
      </w:r>
      <w:r w:rsidRPr="00842987">
        <w:t xml:space="preserve">Lập danh sách hộ nông dân tham gia liên kết sản xuất trong cánh đồng lớn </w:t>
      </w:r>
      <w:r w:rsidRPr="00842987">
        <w:rPr>
          <w:i/>
          <w:iCs/>
        </w:rPr>
        <w:t>(có danh sách kèm theo hợp đồng</w:t>
      </w:r>
      <w:r w:rsidRPr="00842987">
        <w:t>).</w:t>
      </w:r>
    </w:p>
    <w:p w14:paraId="015271F5" w14:textId="77777777" w:rsidR="00A13AE2" w:rsidRPr="00842987" w:rsidRDefault="00A13AE2" w:rsidP="00A13AE2">
      <w:pPr>
        <w:autoSpaceDE w:val="0"/>
        <w:autoSpaceDN w:val="0"/>
        <w:adjustRightInd w:val="0"/>
        <w:spacing w:after="120"/>
        <w:jc w:val="both"/>
      </w:pPr>
      <w:r w:rsidRPr="00842987">
        <w:t>- …………….</w:t>
      </w:r>
    </w:p>
    <w:p w14:paraId="52EA783A" w14:textId="77777777" w:rsidR="00A13AE2" w:rsidRPr="00842987" w:rsidRDefault="00A13AE2" w:rsidP="00A13AE2">
      <w:pPr>
        <w:autoSpaceDE w:val="0"/>
        <w:autoSpaceDN w:val="0"/>
        <w:adjustRightInd w:val="0"/>
        <w:spacing w:after="120"/>
        <w:jc w:val="both"/>
      </w:pPr>
      <w:r w:rsidRPr="00842987">
        <w:rPr>
          <w:b/>
          <w:bCs/>
        </w:rPr>
        <w:t>Điều 7. Về chia sẻ rủi ro bất khả kháng và biến động giá cả thị trường.</w:t>
      </w:r>
    </w:p>
    <w:p w14:paraId="08133A11" w14:textId="77777777" w:rsidR="00A13AE2" w:rsidRPr="00842987" w:rsidRDefault="00A13AE2" w:rsidP="00A13AE2">
      <w:pPr>
        <w:autoSpaceDE w:val="0"/>
        <w:autoSpaceDN w:val="0"/>
        <w:adjustRightInd w:val="0"/>
        <w:spacing w:after="120"/>
        <w:jc w:val="both"/>
      </w:pPr>
      <w:r w:rsidRPr="00842987">
        <w:t xml:space="preserve">1. Trường hợp phát hiện hoặc có dấu hiệu bất khả kháng thì mỗi bên phải thông báo kịp thời cho nhau để cùng bàn cách khắc phục và khẩn trương cố gắng phòng tránh, khắc phục hậu quả của bất khả kháng. Khi bất khả kháng xảy ra, </w:t>
      </w:r>
      <w:r w:rsidRPr="00842987">
        <w:lastRenderedPageBreak/>
        <w:t>hai bên phải tiến hành theo đúng các thủ tục quy định của pháp luật lập biên bản về tổn thất của hai bên, có xác nhận của Ủy ban nhân dân xã (huyện) nơi xảy ra bất khả kháng để được miễn trách nhiệm khi thanh lý hợp đồng.</w:t>
      </w:r>
    </w:p>
    <w:p w14:paraId="64A759D1" w14:textId="77777777" w:rsidR="00A13AE2" w:rsidRPr="00842987" w:rsidRDefault="00A13AE2" w:rsidP="00A13AE2">
      <w:pPr>
        <w:autoSpaceDE w:val="0"/>
        <w:autoSpaceDN w:val="0"/>
        <w:adjustRightInd w:val="0"/>
        <w:spacing w:after="120"/>
        <w:jc w:val="both"/>
      </w:pPr>
      <w:r w:rsidRPr="00842987">
        <w:t>- Ngoài ra, Bên A còn có thể thỏa thuận miễn giảm........% giá trị vật tư, tiền vốn ứng trước cho Bên B theo sự thỏa thuận của hai bên.</w:t>
      </w:r>
    </w:p>
    <w:p w14:paraId="032D973F" w14:textId="77777777" w:rsidR="00A13AE2" w:rsidRPr="00842987" w:rsidRDefault="00A13AE2" w:rsidP="00A13AE2">
      <w:pPr>
        <w:autoSpaceDE w:val="0"/>
        <w:autoSpaceDN w:val="0"/>
        <w:adjustRightInd w:val="0"/>
        <w:spacing w:after="120"/>
        <w:jc w:val="both"/>
      </w:pPr>
      <w:r w:rsidRPr="00842987">
        <w:t>2. Trường hợp giá cả thị trường có đột biến gây thua thiệt quá khả năng tài chính của Bên A thì hai bên bàn bạc để Bên B điều chỉnh giá bán nông sản hàng hóa cho Bên A so với giá đã ký tại Điều 1 của hợp đồng này.</w:t>
      </w:r>
    </w:p>
    <w:p w14:paraId="07100A15" w14:textId="77777777" w:rsidR="00A13AE2" w:rsidRPr="00842987" w:rsidRDefault="00A13AE2" w:rsidP="00A13AE2">
      <w:pPr>
        <w:autoSpaceDE w:val="0"/>
        <w:autoSpaceDN w:val="0"/>
        <w:adjustRightInd w:val="0"/>
        <w:spacing w:after="120"/>
        <w:jc w:val="both"/>
      </w:pPr>
      <w:r w:rsidRPr="00842987">
        <w:t>- Ngược lại, nếu giá cả thị trường tăng có lợi cho Bên A thì hai bên bàn bạc để Bên A tăng giá mua nông sản cho Bên B.</w:t>
      </w:r>
    </w:p>
    <w:p w14:paraId="0D5F71F8" w14:textId="77777777" w:rsidR="00A13AE2" w:rsidRPr="00842987" w:rsidRDefault="00A13AE2" w:rsidP="00A13AE2">
      <w:pPr>
        <w:autoSpaceDE w:val="0"/>
        <w:autoSpaceDN w:val="0"/>
        <w:adjustRightInd w:val="0"/>
        <w:spacing w:after="120"/>
        <w:jc w:val="both"/>
      </w:pPr>
      <w:r w:rsidRPr="00842987">
        <w:rPr>
          <w:b/>
          <w:bCs/>
        </w:rPr>
        <w:t>Điều 8. Trách nhiệm vật chất của các bên trong việc thực hiện hợp đồng.</w:t>
      </w:r>
    </w:p>
    <w:p w14:paraId="21A3F341" w14:textId="77777777" w:rsidR="00A13AE2" w:rsidRPr="00842987" w:rsidRDefault="00A13AE2" w:rsidP="00A13AE2">
      <w:pPr>
        <w:autoSpaceDE w:val="0"/>
        <w:autoSpaceDN w:val="0"/>
        <w:adjustRightInd w:val="0"/>
        <w:spacing w:after="120"/>
        <w:jc w:val="both"/>
      </w:pPr>
      <w:r w:rsidRPr="00842987">
        <w:t xml:space="preserve">- Hai bên cam kết thực hiện nghiêm túc các điều khoản đã được thỏa thuận trong hợp đồng, bên nào không thực hiện đúng, thực hiện không đầy đủ hoặc đơn phương đình chỉ thực hiện hợp đồng mà không có lý do chính đáng thì bị phạt bồi thường thiệt hại vật </w:t>
      </w:r>
      <w:r w:rsidRPr="00842987">
        <w:rPr>
          <w:position w:val="-1"/>
        </w:rPr>
        <w:t>chất.</w:t>
      </w:r>
    </w:p>
    <w:p w14:paraId="29B7C9BC" w14:textId="77777777" w:rsidR="00A13AE2" w:rsidRPr="00842987" w:rsidRDefault="00A13AE2" w:rsidP="00A13AE2">
      <w:pPr>
        <w:autoSpaceDE w:val="0"/>
        <w:autoSpaceDN w:val="0"/>
        <w:adjustRightInd w:val="0"/>
        <w:spacing w:after="120"/>
        <w:jc w:val="both"/>
      </w:pPr>
      <w:r w:rsidRPr="00842987">
        <w:t>- Mức phạt vi phạm hợp đồng về số lượng, chất lượng, giá cả, thời gian và địa điểm phương thức thanh toán do hai bên thỏa thuận ghi vào hợp đồng.</w:t>
      </w:r>
    </w:p>
    <w:p w14:paraId="0AC30D93" w14:textId="77777777" w:rsidR="00A13AE2" w:rsidRPr="00842987" w:rsidRDefault="00A13AE2" w:rsidP="00A13AE2">
      <w:pPr>
        <w:autoSpaceDE w:val="0"/>
        <w:autoSpaceDN w:val="0"/>
        <w:adjustRightInd w:val="0"/>
        <w:spacing w:after="120"/>
        <w:jc w:val="both"/>
      </w:pPr>
      <w:r w:rsidRPr="00842987">
        <w:t>+ Mức phạt về không số lượng: (.......% giá trị hoặc.................. đồng/đơn vị)</w:t>
      </w:r>
    </w:p>
    <w:p w14:paraId="77EC7B2E" w14:textId="77777777" w:rsidR="00A13AE2" w:rsidRPr="00842987" w:rsidRDefault="00A13AE2" w:rsidP="00A13AE2">
      <w:pPr>
        <w:autoSpaceDE w:val="0"/>
        <w:autoSpaceDN w:val="0"/>
        <w:adjustRightInd w:val="0"/>
        <w:spacing w:after="120"/>
        <w:jc w:val="both"/>
      </w:pPr>
      <w:r w:rsidRPr="00842987">
        <w:t>+ Mức phạt về không đảm bảo chất lượng:..........................</w:t>
      </w:r>
    </w:p>
    <w:p w14:paraId="463E93CD" w14:textId="77777777" w:rsidR="00A13AE2" w:rsidRPr="00842987" w:rsidRDefault="00A13AE2" w:rsidP="00A13AE2">
      <w:pPr>
        <w:autoSpaceDE w:val="0"/>
        <w:autoSpaceDN w:val="0"/>
        <w:adjustRightInd w:val="0"/>
        <w:spacing w:after="120"/>
        <w:jc w:val="both"/>
      </w:pPr>
      <w:r w:rsidRPr="00842987">
        <w:t>+ Mức phạt về không đảm bảo thời gian..............................</w:t>
      </w:r>
    </w:p>
    <w:p w14:paraId="69B8F9E9" w14:textId="77777777" w:rsidR="00A13AE2" w:rsidRPr="00842987" w:rsidRDefault="00A13AE2" w:rsidP="00A13AE2">
      <w:pPr>
        <w:autoSpaceDE w:val="0"/>
        <w:autoSpaceDN w:val="0"/>
        <w:adjustRightInd w:val="0"/>
        <w:spacing w:after="120"/>
        <w:jc w:val="both"/>
      </w:pPr>
      <w:r w:rsidRPr="00842987">
        <w:t>+ Mức phạt về sai phạm địa điểm.........................................</w:t>
      </w:r>
    </w:p>
    <w:p w14:paraId="785842B2" w14:textId="77777777" w:rsidR="00A13AE2" w:rsidRPr="00842987" w:rsidRDefault="00A13AE2" w:rsidP="00A13AE2">
      <w:pPr>
        <w:autoSpaceDE w:val="0"/>
        <w:autoSpaceDN w:val="0"/>
        <w:adjustRightInd w:val="0"/>
        <w:spacing w:after="120"/>
        <w:jc w:val="both"/>
      </w:pPr>
      <w:r w:rsidRPr="00842987">
        <w:t>+ Mức phạt về thanh toán chậm............................................</w:t>
      </w:r>
    </w:p>
    <w:p w14:paraId="6D03ABCF" w14:textId="77777777" w:rsidR="00A13AE2" w:rsidRPr="00842987" w:rsidRDefault="00A13AE2" w:rsidP="00A13AE2">
      <w:pPr>
        <w:autoSpaceDE w:val="0"/>
        <w:autoSpaceDN w:val="0"/>
        <w:adjustRightInd w:val="0"/>
        <w:spacing w:after="120"/>
        <w:jc w:val="both"/>
      </w:pPr>
      <w:r w:rsidRPr="00842987">
        <w:rPr>
          <w:b/>
          <w:bCs/>
        </w:rPr>
        <w:t>Điều 9. Xử lý vi phạm</w:t>
      </w:r>
    </w:p>
    <w:p w14:paraId="40E31BDC" w14:textId="77777777" w:rsidR="00A13AE2" w:rsidRPr="00842987" w:rsidRDefault="00A13AE2" w:rsidP="00A13AE2">
      <w:pPr>
        <w:autoSpaceDE w:val="0"/>
        <w:autoSpaceDN w:val="0"/>
        <w:adjustRightInd w:val="0"/>
        <w:spacing w:after="120"/>
        <w:jc w:val="both"/>
      </w:pPr>
      <w:r w:rsidRPr="00842987">
        <w:t>1. Trường hợp bên A vi phạm Hợp đồng</w:t>
      </w:r>
    </w:p>
    <w:p w14:paraId="63B0A3E8" w14:textId="77777777" w:rsidR="00A13AE2" w:rsidRPr="00842987" w:rsidRDefault="00A13AE2" w:rsidP="00A13AE2">
      <w:pPr>
        <w:autoSpaceDE w:val="0"/>
        <w:autoSpaceDN w:val="0"/>
        <w:adjustRightInd w:val="0"/>
        <w:spacing w:after="120"/>
        <w:jc w:val="both"/>
      </w:pPr>
      <w:r w:rsidRPr="00842987">
        <w:t>Nếu bên A được xác định là không thực hiện đúng theo quy định của hợp đồng mà không có lý do chính đáng thì phải ghi rõ trách nhiệm đền bù hợp đồng của bên A cho bên B.</w:t>
      </w:r>
    </w:p>
    <w:p w14:paraId="0A8CE515" w14:textId="77777777" w:rsidR="00A13AE2" w:rsidRPr="00842987" w:rsidRDefault="00A13AE2" w:rsidP="00A13AE2">
      <w:pPr>
        <w:autoSpaceDE w:val="0"/>
        <w:autoSpaceDN w:val="0"/>
        <w:adjustRightInd w:val="0"/>
        <w:spacing w:after="120"/>
        <w:jc w:val="both"/>
      </w:pPr>
      <w:r w:rsidRPr="00842987">
        <w:t>2. Trường hợp bên B vi phạm Hợp đồng</w:t>
      </w:r>
    </w:p>
    <w:p w14:paraId="5A3D1C63" w14:textId="77777777" w:rsidR="00A13AE2" w:rsidRPr="00842987" w:rsidRDefault="00A13AE2" w:rsidP="00A13AE2">
      <w:pPr>
        <w:autoSpaceDE w:val="0"/>
        <w:autoSpaceDN w:val="0"/>
        <w:adjustRightInd w:val="0"/>
        <w:spacing w:after="120"/>
        <w:jc w:val="both"/>
      </w:pPr>
      <w:r w:rsidRPr="00842987">
        <w:t>Nếu bên B được xác định là không thực hiện đúng theo quy định của hợp đồng mà không có lý do chính đáng thì phải ghi rõ trách nhiệm đền bù hợp đồng của bên B cho bên A.</w:t>
      </w:r>
    </w:p>
    <w:p w14:paraId="7576DFEC" w14:textId="77777777" w:rsidR="00A13AE2" w:rsidRPr="00842987" w:rsidRDefault="00A13AE2" w:rsidP="00A13AE2">
      <w:pPr>
        <w:autoSpaceDE w:val="0"/>
        <w:autoSpaceDN w:val="0"/>
        <w:adjustRightInd w:val="0"/>
        <w:spacing w:after="120"/>
        <w:jc w:val="both"/>
      </w:pPr>
      <w:r w:rsidRPr="00842987">
        <w:rPr>
          <w:b/>
          <w:bCs/>
        </w:rPr>
        <w:t>Điều 10. Điều khoản chung</w:t>
      </w:r>
    </w:p>
    <w:p w14:paraId="6C795864" w14:textId="77777777" w:rsidR="00A13AE2" w:rsidRPr="00842987" w:rsidRDefault="00A13AE2" w:rsidP="00A13AE2">
      <w:pPr>
        <w:autoSpaceDE w:val="0"/>
        <w:autoSpaceDN w:val="0"/>
        <w:adjustRightInd w:val="0"/>
        <w:spacing w:after="120"/>
        <w:jc w:val="both"/>
      </w:pPr>
      <w:r w:rsidRPr="00842987">
        <w:t>1. Trong trường hợp có phát sinh trong hợp đồng thì cả hai bên phải có trách nhiệm cùng nhau thống nhất giải quyết.</w:t>
      </w:r>
    </w:p>
    <w:p w14:paraId="0640F7AE" w14:textId="77777777" w:rsidR="00A13AE2" w:rsidRPr="00842987" w:rsidRDefault="00A13AE2" w:rsidP="00A13AE2">
      <w:pPr>
        <w:autoSpaceDE w:val="0"/>
        <w:autoSpaceDN w:val="0"/>
        <w:adjustRightInd w:val="0"/>
        <w:spacing w:after="120"/>
        <w:jc w:val="both"/>
      </w:pPr>
      <w:r w:rsidRPr="00842987">
        <w:t xml:space="preserve">2. Hai bên cam kết cùng nhau thực hiện nghiêm chỉnh Hợp đồng đã ký, trong quá trình thực hiện có gì thay đổi, hai bên cùng bàn bạc thống nhất để bổ sung bằng văn bản hay phụ lục Hợp đồng. Nếu có trường hợp vi phạm Hợp đồng mà </w:t>
      </w:r>
      <w:r w:rsidRPr="00842987">
        <w:lastRenderedPageBreak/>
        <w:t>hai bên không thể thương lượng được thì các bên xem xét đưa ra toà án để giải quyết theo pháp luật.</w:t>
      </w:r>
    </w:p>
    <w:p w14:paraId="056A91BA" w14:textId="77777777" w:rsidR="00A13AE2" w:rsidRPr="00842987" w:rsidRDefault="00A13AE2" w:rsidP="00A13AE2">
      <w:pPr>
        <w:autoSpaceDE w:val="0"/>
        <w:autoSpaceDN w:val="0"/>
        <w:adjustRightInd w:val="0"/>
        <w:spacing w:after="120"/>
        <w:jc w:val="both"/>
      </w:pPr>
      <w:r w:rsidRPr="00842987">
        <w:t>Hợp đồng được lập thành ……. bản, mỗi bên giữ ….. bản có giá trị ngang nhau./.</w:t>
      </w:r>
    </w:p>
    <w:p w14:paraId="646532EF" w14:textId="77777777" w:rsidR="00A13AE2" w:rsidRPr="00842987" w:rsidRDefault="00A13AE2" w:rsidP="00A13AE2">
      <w:pPr>
        <w:autoSpaceDE w:val="0"/>
        <w:autoSpaceDN w:val="0"/>
        <w:adjustRightInd w:val="0"/>
        <w:spacing w:after="120"/>
        <w:ind w:right="-10"/>
        <w:jc w:val="both"/>
      </w:pPr>
    </w:p>
    <w:tbl>
      <w:tblPr>
        <w:tblW w:w="0" w:type="auto"/>
        <w:tblLook w:val="01E0" w:firstRow="1" w:lastRow="1" w:firstColumn="1" w:lastColumn="1" w:noHBand="0" w:noVBand="0"/>
      </w:tblPr>
      <w:tblGrid>
        <w:gridCol w:w="4428"/>
        <w:gridCol w:w="4428"/>
      </w:tblGrid>
      <w:tr w:rsidR="00D91DE0" w:rsidRPr="00842987" w14:paraId="7EEA0859" w14:textId="77777777" w:rsidTr="00FD20B5">
        <w:tc>
          <w:tcPr>
            <w:tcW w:w="4428" w:type="dxa"/>
          </w:tcPr>
          <w:p w14:paraId="195FD4AA" w14:textId="77777777" w:rsidR="00A13AE2" w:rsidRPr="00842987" w:rsidRDefault="00A13AE2" w:rsidP="00FD20B5">
            <w:pPr>
              <w:spacing w:after="120"/>
              <w:jc w:val="center"/>
            </w:pPr>
            <w:r w:rsidRPr="00842987">
              <w:rPr>
                <w:b/>
                <w:bCs/>
              </w:rPr>
              <w:t>ĐẠI DIỆN BÊN B</w:t>
            </w:r>
          </w:p>
        </w:tc>
        <w:tc>
          <w:tcPr>
            <w:tcW w:w="4428" w:type="dxa"/>
          </w:tcPr>
          <w:p w14:paraId="0C6E4F6F" w14:textId="77777777" w:rsidR="00A13AE2" w:rsidRPr="00842987" w:rsidRDefault="00A13AE2" w:rsidP="00FD20B5">
            <w:pPr>
              <w:spacing w:after="120"/>
              <w:jc w:val="center"/>
              <w:rPr>
                <w:b/>
              </w:rPr>
            </w:pPr>
            <w:r w:rsidRPr="00842987">
              <w:rPr>
                <w:b/>
                <w:bCs/>
              </w:rPr>
              <w:t>ĐẠI DIỆN BÊN A</w:t>
            </w:r>
          </w:p>
        </w:tc>
      </w:tr>
    </w:tbl>
    <w:p w14:paraId="734F32EB" w14:textId="77777777" w:rsidR="00A13AE2" w:rsidRPr="00842987" w:rsidRDefault="00A13AE2" w:rsidP="00A13AE2">
      <w:pPr>
        <w:autoSpaceDE w:val="0"/>
        <w:autoSpaceDN w:val="0"/>
        <w:adjustRightInd w:val="0"/>
        <w:spacing w:after="120"/>
        <w:jc w:val="both"/>
      </w:pPr>
      <w:r w:rsidRPr="00842987">
        <w:t xml:space="preserve"> </w:t>
      </w:r>
    </w:p>
    <w:p w14:paraId="4061537D" w14:textId="77777777" w:rsidR="00A13AE2" w:rsidRPr="00842987" w:rsidRDefault="00A13AE2" w:rsidP="00A13AE2">
      <w:pPr>
        <w:autoSpaceDE w:val="0"/>
        <w:autoSpaceDN w:val="0"/>
        <w:adjustRightInd w:val="0"/>
        <w:spacing w:after="120"/>
        <w:jc w:val="both"/>
      </w:pPr>
    </w:p>
    <w:p w14:paraId="70CCAE76" w14:textId="77777777" w:rsidR="00A13AE2" w:rsidRPr="00842987" w:rsidRDefault="00A13AE2" w:rsidP="00A13AE2">
      <w:pPr>
        <w:autoSpaceDE w:val="0"/>
        <w:autoSpaceDN w:val="0"/>
        <w:adjustRightInd w:val="0"/>
        <w:spacing w:after="120"/>
        <w:jc w:val="both"/>
      </w:pPr>
    </w:p>
    <w:p w14:paraId="774DCCB7" w14:textId="77777777" w:rsidR="00A13AE2" w:rsidRPr="00842987" w:rsidRDefault="00A13AE2" w:rsidP="00A13AE2">
      <w:pPr>
        <w:autoSpaceDE w:val="0"/>
        <w:autoSpaceDN w:val="0"/>
        <w:adjustRightInd w:val="0"/>
        <w:spacing w:after="120"/>
        <w:jc w:val="both"/>
      </w:pPr>
    </w:p>
    <w:p w14:paraId="7EB37F63" w14:textId="77777777" w:rsidR="00A13AE2" w:rsidRPr="00842987" w:rsidRDefault="00A13AE2" w:rsidP="00A13AE2">
      <w:pPr>
        <w:autoSpaceDE w:val="0"/>
        <w:autoSpaceDN w:val="0"/>
        <w:adjustRightInd w:val="0"/>
        <w:spacing w:after="120"/>
        <w:jc w:val="both"/>
      </w:pPr>
    </w:p>
    <w:p w14:paraId="472B035B" w14:textId="77777777" w:rsidR="00A13AE2" w:rsidRPr="00842987" w:rsidRDefault="00A13AE2" w:rsidP="00A13AE2">
      <w:pPr>
        <w:autoSpaceDE w:val="0"/>
        <w:autoSpaceDN w:val="0"/>
        <w:adjustRightInd w:val="0"/>
        <w:spacing w:after="120"/>
        <w:jc w:val="both"/>
      </w:pPr>
      <w:r w:rsidRPr="00842987">
        <w:t>Xác nhận của Ủy ban nhân dân xã hoặc Phòng công chứng huyện chứng thực</w:t>
      </w:r>
    </w:p>
    <w:p w14:paraId="582CA6C7" w14:textId="77777777" w:rsidR="00A13AE2" w:rsidRPr="00842987" w:rsidRDefault="00A13AE2" w:rsidP="00A13AE2">
      <w:pPr>
        <w:autoSpaceDE w:val="0"/>
        <w:autoSpaceDN w:val="0"/>
        <w:adjustRightInd w:val="0"/>
        <w:spacing w:after="120"/>
        <w:jc w:val="both"/>
        <w:rPr>
          <w:b/>
          <w:bCs/>
        </w:rPr>
      </w:pPr>
    </w:p>
    <w:p w14:paraId="44070FA3" w14:textId="77777777" w:rsidR="00A13AE2" w:rsidRPr="00842987" w:rsidRDefault="00A13AE2" w:rsidP="00A13AE2">
      <w:pPr>
        <w:keepNext/>
        <w:jc w:val="center"/>
        <w:rPr>
          <w:b/>
          <w:bCs/>
        </w:rPr>
      </w:pPr>
      <w:r w:rsidRPr="00842987">
        <w:rPr>
          <w:b/>
          <w:bCs/>
        </w:rPr>
        <w:lastRenderedPageBreak/>
        <w:t>PHỤ LỤC HỢP ĐỒNG</w:t>
      </w:r>
    </w:p>
    <w:p w14:paraId="5DEFB6E8" w14:textId="77777777" w:rsidR="00A13AE2" w:rsidRPr="00842987" w:rsidRDefault="00A13AE2" w:rsidP="00A13AE2">
      <w:pPr>
        <w:keepNext/>
        <w:jc w:val="both"/>
      </w:pPr>
    </w:p>
    <w:p w14:paraId="5048C230" w14:textId="77777777" w:rsidR="00A13AE2" w:rsidRPr="00842987" w:rsidRDefault="00A13AE2" w:rsidP="00A13AE2">
      <w:pPr>
        <w:keepNext/>
        <w:jc w:val="both"/>
      </w:pPr>
      <w:r w:rsidRPr="00842987">
        <w:rPr>
          <w:b/>
          <w:bCs/>
        </w:rPr>
        <w:t>Bảng 1</w:t>
      </w:r>
      <w:r w:rsidRPr="00842987">
        <w:t xml:space="preserve">: </w:t>
      </w:r>
      <w:r w:rsidRPr="00842987">
        <w:rPr>
          <w:b/>
          <w:bCs/>
        </w:rPr>
        <w:t>Danh mục tài liệu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529"/>
        <w:gridCol w:w="992"/>
        <w:gridCol w:w="2086"/>
      </w:tblGrid>
      <w:tr w:rsidR="00D91DE0" w:rsidRPr="00842987" w14:paraId="3F48ECFF" w14:textId="77777777" w:rsidTr="00FD20B5">
        <w:tc>
          <w:tcPr>
            <w:tcW w:w="675" w:type="dxa"/>
            <w:tcBorders>
              <w:top w:val="single" w:sz="4" w:space="0" w:color="auto"/>
              <w:left w:val="single" w:sz="4" w:space="0" w:color="auto"/>
              <w:bottom w:val="single" w:sz="4" w:space="0" w:color="auto"/>
              <w:right w:val="single" w:sz="4" w:space="0" w:color="auto"/>
            </w:tcBorders>
          </w:tcPr>
          <w:p w14:paraId="124E9876" w14:textId="77777777" w:rsidR="00A13AE2" w:rsidRPr="00842987" w:rsidRDefault="00A13AE2" w:rsidP="00FD20B5">
            <w:pPr>
              <w:keepNext/>
              <w:jc w:val="center"/>
              <w:rPr>
                <w:b/>
                <w:bCs/>
              </w:rPr>
            </w:pPr>
            <w:r w:rsidRPr="00842987">
              <w:rPr>
                <w:b/>
                <w:bCs/>
              </w:rPr>
              <w:t>Số TT</w:t>
            </w:r>
          </w:p>
        </w:tc>
        <w:tc>
          <w:tcPr>
            <w:tcW w:w="5529" w:type="dxa"/>
            <w:tcBorders>
              <w:top w:val="single" w:sz="4" w:space="0" w:color="auto"/>
              <w:left w:val="single" w:sz="4" w:space="0" w:color="auto"/>
              <w:bottom w:val="single" w:sz="4" w:space="0" w:color="auto"/>
              <w:right w:val="single" w:sz="4" w:space="0" w:color="auto"/>
            </w:tcBorders>
          </w:tcPr>
          <w:p w14:paraId="6C3BA55B" w14:textId="77777777" w:rsidR="00A13AE2" w:rsidRPr="00842987" w:rsidRDefault="00A13AE2" w:rsidP="00FD20B5">
            <w:pPr>
              <w:keepNext/>
              <w:jc w:val="center"/>
              <w:rPr>
                <w:b/>
                <w:bCs/>
              </w:rPr>
            </w:pPr>
            <w:r w:rsidRPr="00842987">
              <w:rPr>
                <w:b/>
                <w:bCs/>
              </w:rPr>
              <w:t>Tài liệu</w:t>
            </w:r>
          </w:p>
        </w:tc>
        <w:tc>
          <w:tcPr>
            <w:tcW w:w="992" w:type="dxa"/>
            <w:tcBorders>
              <w:top w:val="single" w:sz="4" w:space="0" w:color="auto"/>
              <w:left w:val="single" w:sz="4" w:space="0" w:color="auto"/>
              <w:bottom w:val="single" w:sz="4" w:space="0" w:color="auto"/>
              <w:right w:val="single" w:sz="4" w:space="0" w:color="auto"/>
            </w:tcBorders>
          </w:tcPr>
          <w:p w14:paraId="474380A1" w14:textId="77777777" w:rsidR="00A13AE2" w:rsidRPr="00842987" w:rsidRDefault="00A13AE2" w:rsidP="00FD20B5">
            <w:pPr>
              <w:keepNext/>
              <w:jc w:val="center"/>
              <w:rPr>
                <w:b/>
                <w:bCs/>
              </w:rPr>
            </w:pPr>
            <w:r w:rsidRPr="00842987">
              <w:rPr>
                <w:b/>
                <w:bCs/>
              </w:rPr>
              <w:t>Số lượng</w:t>
            </w:r>
          </w:p>
        </w:tc>
        <w:tc>
          <w:tcPr>
            <w:tcW w:w="2086" w:type="dxa"/>
            <w:tcBorders>
              <w:top w:val="single" w:sz="4" w:space="0" w:color="auto"/>
              <w:left w:val="single" w:sz="4" w:space="0" w:color="auto"/>
              <w:bottom w:val="single" w:sz="4" w:space="0" w:color="auto"/>
              <w:right w:val="single" w:sz="4" w:space="0" w:color="auto"/>
            </w:tcBorders>
          </w:tcPr>
          <w:p w14:paraId="03AA81F9" w14:textId="77777777" w:rsidR="00A13AE2" w:rsidRPr="00842987" w:rsidRDefault="00A13AE2" w:rsidP="00FD20B5">
            <w:pPr>
              <w:keepNext/>
              <w:jc w:val="center"/>
              <w:rPr>
                <w:b/>
                <w:bCs/>
              </w:rPr>
            </w:pPr>
            <w:r w:rsidRPr="00842987">
              <w:rPr>
                <w:b/>
                <w:bCs/>
              </w:rPr>
              <w:t>Ghi chú</w:t>
            </w:r>
          </w:p>
        </w:tc>
      </w:tr>
      <w:tr w:rsidR="00D91DE0" w:rsidRPr="00842987" w14:paraId="6F529DFB" w14:textId="77777777" w:rsidTr="00FD20B5">
        <w:tc>
          <w:tcPr>
            <w:tcW w:w="675" w:type="dxa"/>
            <w:tcBorders>
              <w:top w:val="single" w:sz="4" w:space="0" w:color="auto"/>
              <w:left w:val="single" w:sz="4" w:space="0" w:color="auto"/>
              <w:bottom w:val="single" w:sz="4" w:space="0" w:color="auto"/>
              <w:right w:val="single" w:sz="4" w:space="0" w:color="auto"/>
            </w:tcBorders>
          </w:tcPr>
          <w:p w14:paraId="6BB8CDAC" w14:textId="77777777" w:rsidR="00A13AE2" w:rsidRPr="00842987" w:rsidRDefault="00A13AE2" w:rsidP="00A13AE2">
            <w:pPr>
              <w:keepNext/>
              <w:numPr>
                <w:ilvl w:val="0"/>
                <w:numId w:val="6"/>
              </w:numPr>
              <w:jc w:val="both"/>
            </w:pPr>
          </w:p>
        </w:tc>
        <w:tc>
          <w:tcPr>
            <w:tcW w:w="5529" w:type="dxa"/>
            <w:tcBorders>
              <w:top w:val="single" w:sz="4" w:space="0" w:color="auto"/>
              <w:left w:val="single" w:sz="4" w:space="0" w:color="auto"/>
              <w:bottom w:val="single" w:sz="4" w:space="0" w:color="auto"/>
              <w:right w:val="single" w:sz="4" w:space="0" w:color="auto"/>
            </w:tcBorders>
          </w:tcPr>
          <w:p w14:paraId="2BB733ED" w14:textId="77777777" w:rsidR="00A13AE2" w:rsidRPr="00842987" w:rsidRDefault="00A13AE2" w:rsidP="00FD20B5">
            <w:pPr>
              <w:keepNext/>
              <w:spacing w:before="40"/>
              <w:jc w:val="both"/>
            </w:pPr>
            <w:r w:rsidRPr="00842987">
              <w:t>Quy trình công nghệ được chuyển giao của dự án (kèm theo ghi chú điều chỉnh nếu có)</w:t>
            </w:r>
          </w:p>
        </w:tc>
        <w:tc>
          <w:tcPr>
            <w:tcW w:w="992" w:type="dxa"/>
            <w:tcBorders>
              <w:top w:val="single" w:sz="4" w:space="0" w:color="auto"/>
              <w:left w:val="single" w:sz="4" w:space="0" w:color="auto"/>
              <w:bottom w:val="single" w:sz="4" w:space="0" w:color="auto"/>
              <w:right w:val="single" w:sz="4" w:space="0" w:color="auto"/>
            </w:tcBorders>
          </w:tcPr>
          <w:p w14:paraId="2E4FC911" w14:textId="77777777" w:rsidR="00A13AE2" w:rsidRPr="00842987" w:rsidRDefault="00A13AE2" w:rsidP="00FD20B5">
            <w:pPr>
              <w:keepNext/>
              <w:jc w:val="both"/>
            </w:pPr>
          </w:p>
        </w:tc>
        <w:tc>
          <w:tcPr>
            <w:tcW w:w="2086" w:type="dxa"/>
            <w:tcBorders>
              <w:top w:val="single" w:sz="4" w:space="0" w:color="auto"/>
              <w:left w:val="single" w:sz="4" w:space="0" w:color="auto"/>
              <w:bottom w:val="single" w:sz="4" w:space="0" w:color="auto"/>
              <w:right w:val="single" w:sz="4" w:space="0" w:color="auto"/>
            </w:tcBorders>
          </w:tcPr>
          <w:p w14:paraId="45E14CF8" w14:textId="77777777" w:rsidR="00A13AE2" w:rsidRPr="00842987" w:rsidRDefault="00A13AE2" w:rsidP="00FD20B5">
            <w:pPr>
              <w:keepNext/>
              <w:jc w:val="both"/>
            </w:pPr>
          </w:p>
        </w:tc>
      </w:tr>
      <w:tr w:rsidR="00D91DE0" w:rsidRPr="00842987" w14:paraId="399AAAFD" w14:textId="77777777" w:rsidTr="00FD20B5">
        <w:tc>
          <w:tcPr>
            <w:tcW w:w="675" w:type="dxa"/>
            <w:tcBorders>
              <w:top w:val="single" w:sz="4" w:space="0" w:color="auto"/>
              <w:left w:val="single" w:sz="4" w:space="0" w:color="auto"/>
              <w:bottom w:val="single" w:sz="4" w:space="0" w:color="auto"/>
              <w:right w:val="single" w:sz="4" w:space="0" w:color="auto"/>
            </w:tcBorders>
          </w:tcPr>
          <w:p w14:paraId="4F83A8DC" w14:textId="77777777" w:rsidR="00A13AE2" w:rsidRPr="00842987" w:rsidRDefault="00A13AE2" w:rsidP="00A13AE2">
            <w:pPr>
              <w:keepNext/>
              <w:numPr>
                <w:ilvl w:val="0"/>
                <w:numId w:val="6"/>
              </w:numPr>
              <w:jc w:val="both"/>
            </w:pPr>
          </w:p>
        </w:tc>
        <w:tc>
          <w:tcPr>
            <w:tcW w:w="5529" w:type="dxa"/>
            <w:tcBorders>
              <w:top w:val="single" w:sz="4" w:space="0" w:color="auto"/>
              <w:left w:val="single" w:sz="4" w:space="0" w:color="auto"/>
              <w:bottom w:val="single" w:sz="4" w:space="0" w:color="auto"/>
              <w:right w:val="single" w:sz="4" w:space="0" w:color="auto"/>
            </w:tcBorders>
          </w:tcPr>
          <w:p w14:paraId="08F1D15F" w14:textId="77777777" w:rsidR="00A13AE2" w:rsidRPr="00842987" w:rsidRDefault="00A13AE2" w:rsidP="00FD20B5">
            <w:pPr>
              <w:keepNext/>
              <w:spacing w:before="40"/>
              <w:jc w:val="both"/>
            </w:pPr>
            <w:r w:rsidRPr="00842987">
              <w:t xml:space="preserve"> Hồ sơ về:</w:t>
            </w:r>
          </w:p>
          <w:p w14:paraId="3FF9EDFF" w14:textId="77777777" w:rsidR="00A13AE2" w:rsidRPr="00842987" w:rsidRDefault="00A13AE2" w:rsidP="00FD20B5">
            <w:pPr>
              <w:keepNext/>
              <w:spacing w:before="40"/>
              <w:jc w:val="both"/>
            </w:pPr>
            <w:r w:rsidRPr="00842987">
              <w:t xml:space="preserve"> - Máy móc, thiết bị</w:t>
            </w:r>
          </w:p>
          <w:p w14:paraId="722C2A39" w14:textId="77777777" w:rsidR="00A13AE2" w:rsidRPr="00842987" w:rsidRDefault="00A13AE2" w:rsidP="00FD20B5">
            <w:pPr>
              <w:keepNext/>
              <w:spacing w:before="40"/>
              <w:jc w:val="both"/>
            </w:pPr>
            <w:r w:rsidRPr="00842987">
              <w:t xml:space="preserve"> - Nhà xưởng</w:t>
            </w:r>
          </w:p>
          <w:p w14:paraId="235CBDB3" w14:textId="77777777" w:rsidR="00A13AE2" w:rsidRPr="00842987" w:rsidRDefault="00A13AE2" w:rsidP="00FD20B5">
            <w:pPr>
              <w:keepNext/>
              <w:spacing w:before="40"/>
              <w:jc w:val="both"/>
            </w:pPr>
            <w:r w:rsidRPr="00842987">
              <w:t xml:space="preserve"> - Vườn cây đầu dòng, cây giống </w:t>
            </w:r>
          </w:p>
        </w:tc>
        <w:tc>
          <w:tcPr>
            <w:tcW w:w="992" w:type="dxa"/>
            <w:tcBorders>
              <w:top w:val="single" w:sz="4" w:space="0" w:color="auto"/>
              <w:left w:val="single" w:sz="4" w:space="0" w:color="auto"/>
              <w:bottom w:val="single" w:sz="4" w:space="0" w:color="auto"/>
              <w:right w:val="single" w:sz="4" w:space="0" w:color="auto"/>
            </w:tcBorders>
          </w:tcPr>
          <w:p w14:paraId="37E65292" w14:textId="77777777" w:rsidR="00A13AE2" w:rsidRPr="00842987" w:rsidRDefault="00A13AE2" w:rsidP="00FD20B5">
            <w:pPr>
              <w:keepNext/>
              <w:jc w:val="both"/>
            </w:pPr>
          </w:p>
        </w:tc>
        <w:tc>
          <w:tcPr>
            <w:tcW w:w="2086" w:type="dxa"/>
            <w:tcBorders>
              <w:top w:val="single" w:sz="4" w:space="0" w:color="auto"/>
              <w:left w:val="single" w:sz="4" w:space="0" w:color="auto"/>
              <w:bottom w:val="single" w:sz="4" w:space="0" w:color="auto"/>
              <w:right w:val="single" w:sz="4" w:space="0" w:color="auto"/>
            </w:tcBorders>
          </w:tcPr>
          <w:p w14:paraId="19FA7D03" w14:textId="77777777" w:rsidR="00A13AE2" w:rsidRPr="00842987" w:rsidRDefault="00A13AE2" w:rsidP="00FD20B5">
            <w:pPr>
              <w:keepNext/>
              <w:jc w:val="both"/>
            </w:pPr>
          </w:p>
        </w:tc>
      </w:tr>
      <w:tr w:rsidR="00D91DE0" w:rsidRPr="00842987" w14:paraId="7DDCE623" w14:textId="77777777" w:rsidTr="00FD20B5">
        <w:tc>
          <w:tcPr>
            <w:tcW w:w="675" w:type="dxa"/>
            <w:tcBorders>
              <w:top w:val="single" w:sz="4" w:space="0" w:color="auto"/>
              <w:left w:val="single" w:sz="4" w:space="0" w:color="auto"/>
              <w:bottom w:val="single" w:sz="4" w:space="0" w:color="auto"/>
              <w:right w:val="single" w:sz="4" w:space="0" w:color="auto"/>
            </w:tcBorders>
          </w:tcPr>
          <w:p w14:paraId="7D9E9003" w14:textId="77777777" w:rsidR="00A13AE2" w:rsidRPr="00842987" w:rsidRDefault="00A13AE2" w:rsidP="00A13AE2">
            <w:pPr>
              <w:keepNext/>
              <w:numPr>
                <w:ilvl w:val="0"/>
                <w:numId w:val="6"/>
              </w:numPr>
              <w:jc w:val="both"/>
            </w:pPr>
          </w:p>
        </w:tc>
        <w:tc>
          <w:tcPr>
            <w:tcW w:w="5529" w:type="dxa"/>
            <w:tcBorders>
              <w:top w:val="single" w:sz="4" w:space="0" w:color="auto"/>
              <w:left w:val="single" w:sz="4" w:space="0" w:color="auto"/>
              <w:bottom w:val="single" w:sz="4" w:space="0" w:color="auto"/>
              <w:right w:val="single" w:sz="4" w:space="0" w:color="auto"/>
            </w:tcBorders>
          </w:tcPr>
          <w:p w14:paraId="4707B6B4" w14:textId="77777777" w:rsidR="00A13AE2" w:rsidRPr="00842987" w:rsidRDefault="00A13AE2" w:rsidP="00FD20B5">
            <w:pPr>
              <w:keepNext/>
              <w:spacing w:before="40"/>
              <w:jc w:val="both"/>
            </w:pPr>
            <w:r w:rsidRPr="00842987">
              <w:t xml:space="preserve"> Hồ sơ về các sản phẩm là kết quả của dự án </w:t>
            </w:r>
          </w:p>
          <w:p w14:paraId="0DF8FBB9" w14:textId="77777777" w:rsidR="00A13AE2" w:rsidRPr="00842987" w:rsidRDefault="00A13AE2" w:rsidP="00FD20B5">
            <w:pPr>
              <w:keepNext/>
              <w:spacing w:before="40"/>
              <w:jc w:val="both"/>
            </w:pPr>
          </w:p>
        </w:tc>
        <w:tc>
          <w:tcPr>
            <w:tcW w:w="992" w:type="dxa"/>
            <w:tcBorders>
              <w:top w:val="single" w:sz="4" w:space="0" w:color="auto"/>
              <w:left w:val="single" w:sz="4" w:space="0" w:color="auto"/>
              <w:bottom w:val="single" w:sz="4" w:space="0" w:color="auto"/>
              <w:right w:val="single" w:sz="4" w:space="0" w:color="auto"/>
            </w:tcBorders>
          </w:tcPr>
          <w:p w14:paraId="23DDA400" w14:textId="77777777" w:rsidR="00A13AE2" w:rsidRPr="00842987" w:rsidRDefault="00A13AE2" w:rsidP="00FD20B5">
            <w:pPr>
              <w:keepNext/>
              <w:jc w:val="both"/>
            </w:pPr>
          </w:p>
        </w:tc>
        <w:tc>
          <w:tcPr>
            <w:tcW w:w="2086" w:type="dxa"/>
            <w:tcBorders>
              <w:top w:val="single" w:sz="4" w:space="0" w:color="auto"/>
              <w:left w:val="single" w:sz="4" w:space="0" w:color="auto"/>
              <w:bottom w:val="single" w:sz="4" w:space="0" w:color="auto"/>
              <w:right w:val="single" w:sz="4" w:space="0" w:color="auto"/>
            </w:tcBorders>
          </w:tcPr>
          <w:p w14:paraId="08E96BE5" w14:textId="77777777" w:rsidR="00A13AE2" w:rsidRPr="00842987" w:rsidRDefault="00A13AE2" w:rsidP="00FD20B5">
            <w:pPr>
              <w:keepNext/>
              <w:jc w:val="both"/>
            </w:pPr>
          </w:p>
        </w:tc>
      </w:tr>
      <w:tr w:rsidR="00D91DE0" w:rsidRPr="00842987" w14:paraId="01475EB3" w14:textId="77777777" w:rsidTr="00FD20B5">
        <w:tc>
          <w:tcPr>
            <w:tcW w:w="675" w:type="dxa"/>
            <w:tcBorders>
              <w:top w:val="single" w:sz="4" w:space="0" w:color="auto"/>
              <w:left w:val="single" w:sz="4" w:space="0" w:color="auto"/>
              <w:bottom w:val="single" w:sz="4" w:space="0" w:color="auto"/>
              <w:right w:val="single" w:sz="4" w:space="0" w:color="auto"/>
            </w:tcBorders>
          </w:tcPr>
          <w:p w14:paraId="1E75C487" w14:textId="77777777" w:rsidR="00A13AE2" w:rsidRPr="00842987" w:rsidRDefault="00A13AE2" w:rsidP="00A13AE2">
            <w:pPr>
              <w:keepNext/>
              <w:numPr>
                <w:ilvl w:val="0"/>
                <w:numId w:val="6"/>
              </w:numPr>
              <w:jc w:val="both"/>
            </w:pPr>
          </w:p>
        </w:tc>
        <w:tc>
          <w:tcPr>
            <w:tcW w:w="5529" w:type="dxa"/>
            <w:tcBorders>
              <w:top w:val="single" w:sz="4" w:space="0" w:color="auto"/>
              <w:left w:val="single" w:sz="4" w:space="0" w:color="auto"/>
              <w:bottom w:val="single" w:sz="4" w:space="0" w:color="auto"/>
              <w:right w:val="single" w:sz="4" w:space="0" w:color="auto"/>
            </w:tcBorders>
          </w:tcPr>
          <w:p w14:paraId="2701339B" w14:textId="77777777" w:rsidR="00A13AE2" w:rsidRPr="00842987" w:rsidRDefault="00A13AE2" w:rsidP="00FD20B5">
            <w:pPr>
              <w:keepNext/>
              <w:spacing w:before="40"/>
              <w:jc w:val="both"/>
            </w:pPr>
            <w:r w:rsidRPr="00842987">
              <w:t>Hồ sơ báo cáo tổng kết của dự án:</w:t>
            </w:r>
          </w:p>
          <w:p w14:paraId="74257C80" w14:textId="77777777" w:rsidR="00A13AE2" w:rsidRPr="00842987" w:rsidRDefault="00A13AE2" w:rsidP="00FD20B5">
            <w:pPr>
              <w:keepNext/>
              <w:spacing w:before="40"/>
              <w:jc w:val="both"/>
            </w:pPr>
            <w:r w:rsidRPr="00842987">
              <w:t>- Báo cáo tổng kết</w:t>
            </w:r>
          </w:p>
          <w:p w14:paraId="5D26275F" w14:textId="77777777" w:rsidR="00A13AE2" w:rsidRPr="00842987" w:rsidRDefault="00A13AE2" w:rsidP="00FD20B5">
            <w:pPr>
              <w:keepNext/>
              <w:spacing w:before="40"/>
              <w:jc w:val="both"/>
            </w:pPr>
            <w:r w:rsidRPr="00842987">
              <w:t xml:space="preserve">- Báo cáo tóm tắt </w:t>
            </w:r>
          </w:p>
          <w:p w14:paraId="1BC13E82" w14:textId="77777777" w:rsidR="00A13AE2" w:rsidRPr="00842987" w:rsidRDefault="00A13AE2" w:rsidP="00FD20B5">
            <w:pPr>
              <w:keepNext/>
              <w:spacing w:before="40"/>
              <w:jc w:val="both"/>
            </w:pPr>
            <w:r w:rsidRPr="00842987">
              <w:t>- Biên bản nghiệm thu kết quả thực hiện các mô hình</w:t>
            </w:r>
          </w:p>
          <w:p w14:paraId="5F87B048" w14:textId="77777777" w:rsidR="00A13AE2" w:rsidRPr="00842987" w:rsidRDefault="00A13AE2" w:rsidP="00FD20B5">
            <w:pPr>
              <w:keepNext/>
              <w:spacing w:before="40"/>
              <w:jc w:val="both"/>
            </w:pPr>
            <w:r w:rsidRPr="00842987">
              <w:t>- Biên bản hội đồng nghiệm thu cấp tỉnh/thành phố</w:t>
            </w:r>
          </w:p>
          <w:p w14:paraId="738296B1" w14:textId="77777777" w:rsidR="00A13AE2" w:rsidRPr="00842987" w:rsidRDefault="00A13AE2" w:rsidP="00FD20B5">
            <w:pPr>
              <w:keepNext/>
              <w:spacing w:before="40"/>
              <w:jc w:val="both"/>
            </w:pPr>
            <w:r w:rsidRPr="00842987">
              <w:t xml:space="preserve">- Báo cáo quyết toán kinh phí của dự án </w:t>
            </w:r>
          </w:p>
        </w:tc>
        <w:tc>
          <w:tcPr>
            <w:tcW w:w="992" w:type="dxa"/>
            <w:tcBorders>
              <w:top w:val="single" w:sz="4" w:space="0" w:color="auto"/>
              <w:left w:val="single" w:sz="4" w:space="0" w:color="auto"/>
              <w:bottom w:val="single" w:sz="4" w:space="0" w:color="auto"/>
              <w:right w:val="single" w:sz="4" w:space="0" w:color="auto"/>
            </w:tcBorders>
          </w:tcPr>
          <w:p w14:paraId="73DBEAA6" w14:textId="77777777" w:rsidR="00A13AE2" w:rsidRPr="00842987" w:rsidRDefault="00A13AE2" w:rsidP="00FD20B5">
            <w:pPr>
              <w:keepNext/>
              <w:jc w:val="both"/>
            </w:pPr>
          </w:p>
        </w:tc>
        <w:tc>
          <w:tcPr>
            <w:tcW w:w="2086" w:type="dxa"/>
            <w:tcBorders>
              <w:top w:val="single" w:sz="4" w:space="0" w:color="auto"/>
              <w:left w:val="single" w:sz="4" w:space="0" w:color="auto"/>
              <w:bottom w:val="single" w:sz="4" w:space="0" w:color="auto"/>
              <w:right w:val="single" w:sz="4" w:space="0" w:color="auto"/>
            </w:tcBorders>
          </w:tcPr>
          <w:p w14:paraId="56C5E74D" w14:textId="77777777" w:rsidR="00A13AE2" w:rsidRPr="00842987" w:rsidRDefault="00A13AE2" w:rsidP="00FD20B5">
            <w:pPr>
              <w:keepNext/>
              <w:jc w:val="both"/>
            </w:pPr>
          </w:p>
        </w:tc>
      </w:tr>
      <w:tr w:rsidR="00D91DE0" w:rsidRPr="00842987" w14:paraId="5F8891F3" w14:textId="77777777" w:rsidTr="00FD20B5">
        <w:tc>
          <w:tcPr>
            <w:tcW w:w="675" w:type="dxa"/>
            <w:tcBorders>
              <w:top w:val="single" w:sz="4" w:space="0" w:color="auto"/>
              <w:left w:val="single" w:sz="4" w:space="0" w:color="auto"/>
              <w:bottom w:val="single" w:sz="4" w:space="0" w:color="auto"/>
              <w:right w:val="single" w:sz="4" w:space="0" w:color="auto"/>
            </w:tcBorders>
          </w:tcPr>
          <w:p w14:paraId="2A08B7D2" w14:textId="77777777" w:rsidR="00A13AE2" w:rsidRPr="00842987" w:rsidRDefault="00A13AE2" w:rsidP="00A13AE2">
            <w:pPr>
              <w:keepNext/>
              <w:numPr>
                <w:ilvl w:val="0"/>
                <w:numId w:val="6"/>
              </w:numPr>
              <w:jc w:val="both"/>
            </w:pPr>
          </w:p>
        </w:tc>
        <w:tc>
          <w:tcPr>
            <w:tcW w:w="5529" w:type="dxa"/>
            <w:tcBorders>
              <w:top w:val="single" w:sz="4" w:space="0" w:color="auto"/>
              <w:left w:val="single" w:sz="4" w:space="0" w:color="auto"/>
              <w:bottom w:val="single" w:sz="4" w:space="0" w:color="auto"/>
              <w:right w:val="single" w:sz="4" w:space="0" w:color="auto"/>
            </w:tcBorders>
          </w:tcPr>
          <w:p w14:paraId="2B80AF02" w14:textId="77777777" w:rsidR="00A13AE2" w:rsidRPr="00842987" w:rsidRDefault="00A13AE2" w:rsidP="00FD20B5">
            <w:pPr>
              <w:keepNext/>
              <w:jc w:val="both"/>
            </w:pPr>
            <w:r w:rsidRPr="00842987">
              <w:t>......................</w:t>
            </w:r>
          </w:p>
        </w:tc>
        <w:tc>
          <w:tcPr>
            <w:tcW w:w="992" w:type="dxa"/>
            <w:tcBorders>
              <w:top w:val="single" w:sz="4" w:space="0" w:color="auto"/>
              <w:left w:val="single" w:sz="4" w:space="0" w:color="auto"/>
              <w:bottom w:val="single" w:sz="4" w:space="0" w:color="auto"/>
              <w:right w:val="single" w:sz="4" w:space="0" w:color="auto"/>
            </w:tcBorders>
          </w:tcPr>
          <w:p w14:paraId="02C6BC28" w14:textId="77777777" w:rsidR="00A13AE2" w:rsidRPr="00842987" w:rsidRDefault="00A13AE2" w:rsidP="00FD20B5">
            <w:pPr>
              <w:keepNext/>
              <w:jc w:val="both"/>
            </w:pPr>
          </w:p>
        </w:tc>
        <w:tc>
          <w:tcPr>
            <w:tcW w:w="2086" w:type="dxa"/>
            <w:tcBorders>
              <w:top w:val="single" w:sz="4" w:space="0" w:color="auto"/>
              <w:left w:val="single" w:sz="4" w:space="0" w:color="auto"/>
              <w:bottom w:val="single" w:sz="4" w:space="0" w:color="auto"/>
              <w:right w:val="single" w:sz="4" w:space="0" w:color="auto"/>
            </w:tcBorders>
          </w:tcPr>
          <w:p w14:paraId="1D2CECE3" w14:textId="77777777" w:rsidR="00A13AE2" w:rsidRPr="00842987" w:rsidRDefault="00A13AE2" w:rsidP="00FD20B5">
            <w:pPr>
              <w:keepNext/>
              <w:jc w:val="both"/>
            </w:pPr>
          </w:p>
        </w:tc>
      </w:tr>
    </w:tbl>
    <w:p w14:paraId="1554096F" w14:textId="77777777" w:rsidR="00A13AE2" w:rsidRPr="00842987" w:rsidRDefault="00A13AE2" w:rsidP="00A13AE2">
      <w:pPr>
        <w:keepNext/>
        <w:jc w:val="both"/>
        <w:rPr>
          <w:b/>
          <w:bCs/>
        </w:rPr>
      </w:pPr>
    </w:p>
    <w:p w14:paraId="53FAA391" w14:textId="77777777" w:rsidR="00A13AE2" w:rsidRPr="00842987" w:rsidRDefault="00A13AE2" w:rsidP="00A13AE2">
      <w:pPr>
        <w:keepNext/>
        <w:jc w:val="both"/>
      </w:pPr>
      <w:r w:rsidRPr="00842987">
        <w:rPr>
          <w:b/>
          <w:bCs/>
        </w:rPr>
        <w:t>Bảng 2</w:t>
      </w:r>
      <w:r w:rsidRPr="00842987">
        <w:t xml:space="preserve">: </w:t>
      </w:r>
      <w:r w:rsidRPr="00842987">
        <w:rPr>
          <w:b/>
          <w:bCs/>
        </w:rPr>
        <w:t xml:space="preserve">Danh mục sản phẩm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3828"/>
        <w:gridCol w:w="913"/>
        <w:gridCol w:w="2787"/>
        <w:gridCol w:w="1079"/>
      </w:tblGrid>
      <w:tr w:rsidR="00D91DE0" w:rsidRPr="00842987" w14:paraId="060F8857" w14:textId="77777777" w:rsidTr="00FD20B5">
        <w:tc>
          <w:tcPr>
            <w:tcW w:w="675" w:type="dxa"/>
            <w:tcBorders>
              <w:top w:val="single" w:sz="4" w:space="0" w:color="auto"/>
              <w:left w:val="single" w:sz="4" w:space="0" w:color="auto"/>
              <w:bottom w:val="single" w:sz="4" w:space="0" w:color="auto"/>
              <w:right w:val="single" w:sz="4" w:space="0" w:color="auto"/>
            </w:tcBorders>
          </w:tcPr>
          <w:p w14:paraId="5161CD03" w14:textId="77777777" w:rsidR="00A13AE2" w:rsidRPr="00842987" w:rsidRDefault="00A13AE2" w:rsidP="00FD20B5">
            <w:pPr>
              <w:keepNext/>
              <w:jc w:val="center"/>
              <w:rPr>
                <w:b/>
                <w:bCs/>
              </w:rPr>
            </w:pPr>
            <w:r w:rsidRPr="00842987">
              <w:rPr>
                <w:b/>
                <w:bCs/>
              </w:rPr>
              <w:t>Số TT</w:t>
            </w:r>
          </w:p>
        </w:tc>
        <w:tc>
          <w:tcPr>
            <w:tcW w:w="3828" w:type="dxa"/>
            <w:tcBorders>
              <w:top w:val="single" w:sz="4" w:space="0" w:color="auto"/>
              <w:left w:val="single" w:sz="4" w:space="0" w:color="auto"/>
              <w:bottom w:val="single" w:sz="4" w:space="0" w:color="auto"/>
              <w:right w:val="single" w:sz="4" w:space="0" w:color="auto"/>
            </w:tcBorders>
          </w:tcPr>
          <w:p w14:paraId="3002D60A" w14:textId="77777777" w:rsidR="00A13AE2" w:rsidRPr="00842987" w:rsidRDefault="00A13AE2" w:rsidP="00FD20B5">
            <w:pPr>
              <w:keepNext/>
              <w:jc w:val="center"/>
              <w:rPr>
                <w:b/>
                <w:bCs/>
              </w:rPr>
            </w:pPr>
            <w:r w:rsidRPr="00842987">
              <w:rPr>
                <w:b/>
                <w:bCs/>
              </w:rPr>
              <w:t>Tên sản phẩm</w:t>
            </w:r>
          </w:p>
        </w:tc>
        <w:tc>
          <w:tcPr>
            <w:tcW w:w="913" w:type="dxa"/>
            <w:tcBorders>
              <w:top w:val="single" w:sz="4" w:space="0" w:color="auto"/>
              <w:left w:val="single" w:sz="4" w:space="0" w:color="auto"/>
              <w:bottom w:val="single" w:sz="4" w:space="0" w:color="auto"/>
              <w:right w:val="single" w:sz="4" w:space="0" w:color="auto"/>
            </w:tcBorders>
          </w:tcPr>
          <w:p w14:paraId="77DA1153" w14:textId="77777777" w:rsidR="00A13AE2" w:rsidRPr="00842987" w:rsidRDefault="00A13AE2" w:rsidP="00FD20B5">
            <w:pPr>
              <w:keepNext/>
              <w:jc w:val="center"/>
              <w:rPr>
                <w:b/>
                <w:bCs/>
              </w:rPr>
            </w:pPr>
            <w:r w:rsidRPr="00842987">
              <w:rPr>
                <w:b/>
                <w:bCs/>
              </w:rPr>
              <w:t>Số lượng</w:t>
            </w:r>
          </w:p>
        </w:tc>
        <w:tc>
          <w:tcPr>
            <w:tcW w:w="2787" w:type="dxa"/>
            <w:tcBorders>
              <w:top w:val="single" w:sz="4" w:space="0" w:color="auto"/>
              <w:left w:val="single" w:sz="4" w:space="0" w:color="auto"/>
              <w:bottom w:val="single" w:sz="4" w:space="0" w:color="auto"/>
              <w:right w:val="single" w:sz="4" w:space="0" w:color="auto"/>
            </w:tcBorders>
          </w:tcPr>
          <w:p w14:paraId="03D7993D" w14:textId="77777777" w:rsidR="00A13AE2" w:rsidRPr="00842987" w:rsidRDefault="00A13AE2" w:rsidP="00FD20B5">
            <w:pPr>
              <w:keepNext/>
              <w:jc w:val="center"/>
              <w:rPr>
                <w:b/>
                <w:bCs/>
              </w:rPr>
            </w:pPr>
            <w:r w:rsidRPr="00842987">
              <w:rPr>
                <w:b/>
                <w:bCs/>
              </w:rPr>
              <w:t>Các chỉ tiêu kinh tế kỹ thuật chủ yếu và quy mô</w:t>
            </w:r>
          </w:p>
        </w:tc>
        <w:tc>
          <w:tcPr>
            <w:tcW w:w="1079" w:type="dxa"/>
            <w:tcBorders>
              <w:top w:val="single" w:sz="4" w:space="0" w:color="auto"/>
              <w:left w:val="single" w:sz="4" w:space="0" w:color="auto"/>
              <w:bottom w:val="single" w:sz="4" w:space="0" w:color="auto"/>
              <w:right w:val="single" w:sz="4" w:space="0" w:color="auto"/>
            </w:tcBorders>
          </w:tcPr>
          <w:p w14:paraId="011E64D9" w14:textId="77777777" w:rsidR="00A13AE2" w:rsidRPr="00842987" w:rsidRDefault="00A13AE2" w:rsidP="00FD20B5">
            <w:pPr>
              <w:keepNext/>
              <w:jc w:val="center"/>
              <w:rPr>
                <w:b/>
                <w:bCs/>
              </w:rPr>
            </w:pPr>
            <w:r w:rsidRPr="00842987">
              <w:rPr>
                <w:b/>
                <w:bCs/>
              </w:rPr>
              <w:t>Ghi chú</w:t>
            </w:r>
          </w:p>
        </w:tc>
      </w:tr>
      <w:tr w:rsidR="00D91DE0" w:rsidRPr="00842987" w14:paraId="78E98940" w14:textId="77777777" w:rsidTr="00FD20B5">
        <w:tc>
          <w:tcPr>
            <w:tcW w:w="675" w:type="dxa"/>
            <w:tcBorders>
              <w:top w:val="single" w:sz="4" w:space="0" w:color="auto"/>
              <w:left w:val="single" w:sz="4" w:space="0" w:color="auto"/>
              <w:bottom w:val="single" w:sz="4" w:space="0" w:color="auto"/>
              <w:right w:val="single" w:sz="4" w:space="0" w:color="auto"/>
            </w:tcBorders>
          </w:tcPr>
          <w:p w14:paraId="1CEE2B3B" w14:textId="77777777" w:rsidR="00A13AE2" w:rsidRPr="00842987" w:rsidRDefault="00A13AE2" w:rsidP="00A13AE2">
            <w:pPr>
              <w:keepNext/>
              <w:numPr>
                <w:ilvl w:val="0"/>
                <w:numId w:val="7"/>
              </w:numPr>
              <w:jc w:val="both"/>
            </w:pPr>
          </w:p>
        </w:tc>
        <w:tc>
          <w:tcPr>
            <w:tcW w:w="3828" w:type="dxa"/>
            <w:tcBorders>
              <w:top w:val="single" w:sz="4" w:space="0" w:color="auto"/>
              <w:left w:val="single" w:sz="4" w:space="0" w:color="auto"/>
              <w:bottom w:val="single" w:sz="4" w:space="0" w:color="auto"/>
              <w:right w:val="single" w:sz="4" w:space="0" w:color="auto"/>
            </w:tcBorders>
          </w:tcPr>
          <w:p w14:paraId="77FD2931" w14:textId="77777777" w:rsidR="00A13AE2" w:rsidRPr="00842987" w:rsidRDefault="00A13AE2" w:rsidP="00FD20B5">
            <w:pPr>
              <w:keepNext/>
              <w:spacing w:before="40"/>
              <w:jc w:val="both"/>
            </w:pPr>
            <w:r w:rsidRPr="00842987">
              <w:t>Các quy trình công nghệ - .........</w:t>
            </w:r>
          </w:p>
        </w:tc>
        <w:tc>
          <w:tcPr>
            <w:tcW w:w="913" w:type="dxa"/>
            <w:tcBorders>
              <w:top w:val="single" w:sz="4" w:space="0" w:color="auto"/>
              <w:left w:val="single" w:sz="4" w:space="0" w:color="auto"/>
              <w:bottom w:val="single" w:sz="4" w:space="0" w:color="auto"/>
              <w:right w:val="single" w:sz="4" w:space="0" w:color="auto"/>
            </w:tcBorders>
          </w:tcPr>
          <w:p w14:paraId="4622248A" w14:textId="77777777" w:rsidR="00A13AE2" w:rsidRPr="00842987" w:rsidRDefault="00A13AE2" w:rsidP="00FD20B5">
            <w:pPr>
              <w:keepNext/>
              <w:jc w:val="both"/>
            </w:pPr>
          </w:p>
        </w:tc>
        <w:tc>
          <w:tcPr>
            <w:tcW w:w="2787" w:type="dxa"/>
            <w:tcBorders>
              <w:top w:val="single" w:sz="4" w:space="0" w:color="auto"/>
              <w:left w:val="single" w:sz="4" w:space="0" w:color="auto"/>
              <w:bottom w:val="single" w:sz="4" w:space="0" w:color="auto"/>
              <w:right w:val="single" w:sz="4" w:space="0" w:color="auto"/>
            </w:tcBorders>
          </w:tcPr>
          <w:p w14:paraId="26E09B60" w14:textId="77777777" w:rsidR="00A13AE2" w:rsidRPr="00842987" w:rsidRDefault="00A13AE2" w:rsidP="00FD20B5">
            <w:pPr>
              <w:keepNext/>
              <w:jc w:val="both"/>
            </w:pPr>
          </w:p>
        </w:tc>
        <w:tc>
          <w:tcPr>
            <w:tcW w:w="1079" w:type="dxa"/>
            <w:tcBorders>
              <w:top w:val="single" w:sz="4" w:space="0" w:color="auto"/>
              <w:left w:val="single" w:sz="4" w:space="0" w:color="auto"/>
              <w:bottom w:val="single" w:sz="4" w:space="0" w:color="auto"/>
              <w:right w:val="single" w:sz="4" w:space="0" w:color="auto"/>
            </w:tcBorders>
          </w:tcPr>
          <w:p w14:paraId="11B5722B" w14:textId="77777777" w:rsidR="00A13AE2" w:rsidRPr="00842987" w:rsidRDefault="00A13AE2" w:rsidP="00FD20B5">
            <w:pPr>
              <w:keepNext/>
              <w:jc w:val="both"/>
            </w:pPr>
          </w:p>
        </w:tc>
      </w:tr>
      <w:tr w:rsidR="00D91DE0" w:rsidRPr="00842987" w14:paraId="0290C5A5" w14:textId="77777777" w:rsidTr="00FD20B5">
        <w:tc>
          <w:tcPr>
            <w:tcW w:w="675" w:type="dxa"/>
            <w:tcBorders>
              <w:top w:val="single" w:sz="4" w:space="0" w:color="auto"/>
              <w:left w:val="single" w:sz="4" w:space="0" w:color="auto"/>
              <w:bottom w:val="single" w:sz="4" w:space="0" w:color="auto"/>
              <w:right w:val="single" w:sz="4" w:space="0" w:color="auto"/>
            </w:tcBorders>
          </w:tcPr>
          <w:p w14:paraId="32434DD8" w14:textId="77777777" w:rsidR="00A13AE2" w:rsidRPr="00842987" w:rsidRDefault="00A13AE2" w:rsidP="00A13AE2">
            <w:pPr>
              <w:keepNext/>
              <w:numPr>
                <w:ilvl w:val="0"/>
                <w:numId w:val="7"/>
              </w:numPr>
              <w:jc w:val="both"/>
            </w:pPr>
          </w:p>
        </w:tc>
        <w:tc>
          <w:tcPr>
            <w:tcW w:w="3828" w:type="dxa"/>
            <w:tcBorders>
              <w:top w:val="single" w:sz="4" w:space="0" w:color="auto"/>
              <w:left w:val="single" w:sz="4" w:space="0" w:color="auto"/>
              <w:bottom w:val="single" w:sz="4" w:space="0" w:color="auto"/>
              <w:right w:val="single" w:sz="4" w:space="0" w:color="auto"/>
            </w:tcBorders>
          </w:tcPr>
          <w:p w14:paraId="5B0E1908" w14:textId="77777777" w:rsidR="00A13AE2" w:rsidRPr="00842987" w:rsidRDefault="00A13AE2" w:rsidP="00FD20B5">
            <w:pPr>
              <w:keepNext/>
              <w:spacing w:before="40"/>
              <w:jc w:val="both"/>
            </w:pPr>
            <w:r w:rsidRPr="00842987">
              <w:t>Công suất sản xuất .......</w:t>
            </w:r>
          </w:p>
        </w:tc>
        <w:tc>
          <w:tcPr>
            <w:tcW w:w="913" w:type="dxa"/>
            <w:tcBorders>
              <w:top w:val="single" w:sz="4" w:space="0" w:color="auto"/>
              <w:left w:val="single" w:sz="4" w:space="0" w:color="auto"/>
              <w:bottom w:val="single" w:sz="4" w:space="0" w:color="auto"/>
              <w:right w:val="single" w:sz="4" w:space="0" w:color="auto"/>
            </w:tcBorders>
          </w:tcPr>
          <w:p w14:paraId="46E31F46" w14:textId="77777777" w:rsidR="00A13AE2" w:rsidRPr="00842987" w:rsidRDefault="00A13AE2" w:rsidP="00FD20B5">
            <w:pPr>
              <w:keepNext/>
              <w:jc w:val="both"/>
            </w:pPr>
          </w:p>
        </w:tc>
        <w:tc>
          <w:tcPr>
            <w:tcW w:w="2787" w:type="dxa"/>
            <w:tcBorders>
              <w:top w:val="single" w:sz="4" w:space="0" w:color="auto"/>
              <w:left w:val="single" w:sz="4" w:space="0" w:color="auto"/>
              <w:bottom w:val="single" w:sz="4" w:space="0" w:color="auto"/>
              <w:right w:val="single" w:sz="4" w:space="0" w:color="auto"/>
            </w:tcBorders>
          </w:tcPr>
          <w:p w14:paraId="12339254" w14:textId="77777777" w:rsidR="00A13AE2" w:rsidRPr="00842987" w:rsidRDefault="00A13AE2" w:rsidP="00FD20B5">
            <w:pPr>
              <w:keepNext/>
              <w:jc w:val="both"/>
            </w:pPr>
          </w:p>
        </w:tc>
        <w:tc>
          <w:tcPr>
            <w:tcW w:w="1079" w:type="dxa"/>
            <w:tcBorders>
              <w:top w:val="single" w:sz="4" w:space="0" w:color="auto"/>
              <w:left w:val="single" w:sz="4" w:space="0" w:color="auto"/>
              <w:bottom w:val="single" w:sz="4" w:space="0" w:color="auto"/>
              <w:right w:val="single" w:sz="4" w:space="0" w:color="auto"/>
            </w:tcBorders>
          </w:tcPr>
          <w:p w14:paraId="5F816872" w14:textId="77777777" w:rsidR="00A13AE2" w:rsidRPr="00842987" w:rsidRDefault="00A13AE2" w:rsidP="00FD20B5">
            <w:pPr>
              <w:keepNext/>
              <w:jc w:val="both"/>
            </w:pPr>
          </w:p>
        </w:tc>
      </w:tr>
      <w:tr w:rsidR="00D91DE0" w:rsidRPr="00842987" w14:paraId="4BEF2EC4" w14:textId="77777777" w:rsidTr="00FD20B5">
        <w:tc>
          <w:tcPr>
            <w:tcW w:w="675" w:type="dxa"/>
            <w:tcBorders>
              <w:top w:val="single" w:sz="4" w:space="0" w:color="auto"/>
              <w:left w:val="single" w:sz="4" w:space="0" w:color="auto"/>
              <w:bottom w:val="single" w:sz="4" w:space="0" w:color="auto"/>
              <w:right w:val="single" w:sz="4" w:space="0" w:color="auto"/>
            </w:tcBorders>
          </w:tcPr>
          <w:p w14:paraId="06FAF175" w14:textId="77777777" w:rsidR="00A13AE2" w:rsidRPr="00842987" w:rsidRDefault="00A13AE2" w:rsidP="00A13AE2">
            <w:pPr>
              <w:keepNext/>
              <w:numPr>
                <w:ilvl w:val="0"/>
                <w:numId w:val="7"/>
              </w:numPr>
              <w:jc w:val="both"/>
            </w:pPr>
          </w:p>
        </w:tc>
        <w:tc>
          <w:tcPr>
            <w:tcW w:w="3828" w:type="dxa"/>
            <w:tcBorders>
              <w:top w:val="single" w:sz="4" w:space="0" w:color="auto"/>
              <w:left w:val="single" w:sz="4" w:space="0" w:color="auto"/>
              <w:bottom w:val="single" w:sz="4" w:space="0" w:color="auto"/>
              <w:right w:val="single" w:sz="4" w:space="0" w:color="auto"/>
            </w:tcBorders>
          </w:tcPr>
          <w:p w14:paraId="640DD6EB" w14:textId="77777777" w:rsidR="00A13AE2" w:rsidRPr="00842987" w:rsidRDefault="00A13AE2" w:rsidP="00FD20B5">
            <w:pPr>
              <w:keepNext/>
              <w:spacing w:before="40"/>
              <w:jc w:val="both"/>
            </w:pPr>
            <w:r w:rsidRPr="00842987">
              <w:t>..........................</w:t>
            </w:r>
          </w:p>
        </w:tc>
        <w:tc>
          <w:tcPr>
            <w:tcW w:w="913" w:type="dxa"/>
            <w:tcBorders>
              <w:top w:val="single" w:sz="4" w:space="0" w:color="auto"/>
              <w:left w:val="single" w:sz="4" w:space="0" w:color="auto"/>
              <w:bottom w:val="single" w:sz="4" w:space="0" w:color="auto"/>
              <w:right w:val="single" w:sz="4" w:space="0" w:color="auto"/>
            </w:tcBorders>
          </w:tcPr>
          <w:p w14:paraId="01FAD5CC" w14:textId="77777777" w:rsidR="00A13AE2" w:rsidRPr="00842987" w:rsidRDefault="00A13AE2" w:rsidP="00FD20B5">
            <w:pPr>
              <w:keepNext/>
              <w:jc w:val="both"/>
            </w:pPr>
          </w:p>
        </w:tc>
        <w:tc>
          <w:tcPr>
            <w:tcW w:w="2787" w:type="dxa"/>
            <w:tcBorders>
              <w:top w:val="single" w:sz="4" w:space="0" w:color="auto"/>
              <w:left w:val="single" w:sz="4" w:space="0" w:color="auto"/>
              <w:bottom w:val="single" w:sz="4" w:space="0" w:color="auto"/>
              <w:right w:val="single" w:sz="4" w:space="0" w:color="auto"/>
            </w:tcBorders>
          </w:tcPr>
          <w:p w14:paraId="0EE8B4E6" w14:textId="77777777" w:rsidR="00A13AE2" w:rsidRPr="00842987" w:rsidRDefault="00A13AE2" w:rsidP="00FD20B5">
            <w:pPr>
              <w:keepNext/>
              <w:jc w:val="both"/>
            </w:pPr>
          </w:p>
        </w:tc>
        <w:tc>
          <w:tcPr>
            <w:tcW w:w="1079" w:type="dxa"/>
            <w:tcBorders>
              <w:top w:val="single" w:sz="4" w:space="0" w:color="auto"/>
              <w:left w:val="single" w:sz="4" w:space="0" w:color="auto"/>
              <w:bottom w:val="single" w:sz="4" w:space="0" w:color="auto"/>
              <w:right w:val="single" w:sz="4" w:space="0" w:color="auto"/>
            </w:tcBorders>
          </w:tcPr>
          <w:p w14:paraId="1070A178" w14:textId="77777777" w:rsidR="00A13AE2" w:rsidRPr="00842987" w:rsidRDefault="00A13AE2" w:rsidP="00FD20B5">
            <w:pPr>
              <w:keepNext/>
              <w:jc w:val="both"/>
            </w:pPr>
          </w:p>
        </w:tc>
      </w:tr>
    </w:tbl>
    <w:p w14:paraId="31E1FB8E" w14:textId="77777777" w:rsidR="00A13AE2" w:rsidRPr="00842987" w:rsidRDefault="00A13AE2" w:rsidP="00A13AE2">
      <w:pPr>
        <w:keepNext/>
        <w:jc w:val="both"/>
        <w:rPr>
          <w:b/>
          <w:bCs/>
        </w:rPr>
      </w:pPr>
    </w:p>
    <w:p w14:paraId="457C5512" w14:textId="77777777" w:rsidR="00A13AE2" w:rsidRPr="00842987" w:rsidRDefault="00A13AE2" w:rsidP="00A13AE2">
      <w:pPr>
        <w:keepNext/>
        <w:jc w:val="both"/>
        <w:rPr>
          <w:b/>
          <w:bCs/>
        </w:rPr>
      </w:pPr>
      <w:r w:rsidRPr="00842987">
        <w:rPr>
          <w:b/>
          <w:bCs/>
        </w:rPr>
        <w:t>Bảng 3</w:t>
      </w:r>
      <w:r w:rsidRPr="00842987">
        <w:t xml:space="preserve">: </w:t>
      </w:r>
      <w:r w:rsidRPr="00842987">
        <w:rPr>
          <w:b/>
          <w:bCs/>
        </w:rPr>
        <w:t>Danh mục sản phẩm cụ thể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3830"/>
        <w:gridCol w:w="913"/>
        <w:gridCol w:w="2790"/>
        <w:gridCol w:w="1079"/>
      </w:tblGrid>
      <w:tr w:rsidR="00D91DE0" w:rsidRPr="00842987" w14:paraId="6D6946D4" w14:textId="77777777" w:rsidTr="00FD20B5">
        <w:tc>
          <w:tcPr>
            <w:tcW w:w="364" w:type="pct"/>
            <w:tcBorders>
              <w:top w:val="single" w:sz="4" w:space="0" w:color="auto"/>
              <w:left w:val="single" w:sz="4" w:space="0" w:color="auto"/>
              <w:bottom w:val="single" w:sz="4" w:space="0" w:color="auto"/>
              <w:right w:val="single" w:sz="4" w:space="0" w:color="auto"/>
            </w:tcBorders>
          </w:tcPr>
          <w:p w14:paraId="4DD86F40" w14:textId="77777777" w:rsidR="00A13AE2" w:rsidRPr="00842987" w:rsidRDefault="00A13AE2" w:rsidP="00FD20B5">
            <w:pPr>
              <w:keepNext/>
              <w:jc w:val="center"/>
              <w:rPr>
                <w:b/>
                <w:bCs/>
              </w:rPr>
            </w:pPr>
            <w:r w:rsidRPr="00842987">
              <w:rPr>
                <w:b/>
                <w:bCs/>
              </w:rPr>
              <w:t>Số TT</w:t>
            </w:r>
          </w:p>
        </w:tc>
        <w:tc>
          <w:tcPr>
            <w:tcW w:w="2062" w:type="pct"/>
            <w:tcBorders>
              <w:top w:val="single" w:sz="4" w:space="0" w:color="auto"/>
              <w:left w:val="single" w:sz="4" w:space="0" w:color="auto"/>
              <w:bottom w:val="single" w:sz="4" w:space="0" w:color="auto"/>
              <w:right w:val="single" w:sz="4" w:space="0" w:color="auto"/>
            </w:tcBorders>
          </w:tcPr>
          <w:p w14:paraId="0330D0AE" w14:textId="77777777" w:rsidR="00A13AE2" w:rsidRPr="00842987" w:rsidRDefault="00A13AE2" w:rsidP="00FD20B5">
            <w:pPr>
              <w:keepNext/>
              <w:jc w:val="center"/>
              <w:rPr>
                <w:b/>
                <w:bCs/>
              </w:rPr>
            </w:pPr>
            <w:r w:rsidRPr="00842987">
              <w:rPr>
                <w:b/>
                <w:bCs/>
              </w:rPr>
              <w:t>Tên sản phẩm</w:t>
            </w:r>
          </w:p>
        </w:tc>
        <w:tc>
          <w:tcPr>
            <w:tcW w:w="491" w:type="pct"/>
            <w:tcBorders>
              <w:top w:val="single" w:sz="4" w:space="0" w:color="auto"/>
              <w:left w:val="single" w:sz="4" w:space="0" w:color="auto"/>
              <w:bottom w:val="single" w:sz="4" w:space="0" w:color="auto"/>
              <w:right w:val="single" w:sz="4" w:space="0" w:color="auto"/>
            </w:tcBorders>
          </w:tcPr>
          <w:p w14:paraId="02C2624E" w14:textId="77777777" w:rsidR="00A13AE2" w:rsidRPr="00842987" w:rsidRDefault="00A13AE2" w:rsidP="00FD20B5">
            <w:pPr>
              <w:keepNext/>
              <w:jc w:val="center"/>
              <w:rPr>
                <w:b/>
                <w:bCs/>
              </w:rPr>
            </w:pPr>
            <w:r w:rsidRPr="00842987">
              <w:rPr>
                <w:b/>
                <w:bCs/>
              </w:rPr>
              <w:t>Số lượng</w:t>
            </w:r>
          </w:p>
        </w:tc>
        <w:tc>
          <w:tcPr>
            <w:tcW w:w="1502" w:type="pct"/>
            <w:tcBorders>
              <w:top w:val="single" w:sz="4" w:space="0" w:color="auto"/>
              <w:left w:val="single" w:sz="4" w:space="0" w:color="auto"/>
              <w:bottom w:val="single" w:sz="4" w:space="0" w:color="auto"/>
              <w:right w:val="single" w:sz="4" w:space="0" w:color="auto"/>
            </w:tcBorders>
          </w:tcPr>
          <w:p w14:paraId="7641FB90" w14:textId="77777777" w:rsidR="00A13AE2" w:rsidRPr="00842987" w:rsidRDefault="00A13AE2" w:rsidP="00FD20B5">
            <w:pPr>
              <w:keepNext/>
              <w:jc w:val="center"/>
              <w:rPr>
                <w:b/>
                <w:bCs/>
              </w:rPr>
            </w:pPr>
            <w:r w:rsidRPr="00842987">
              <w:rPr>
                <w:b/>
                <w:bCs/>
              </w:rPr>
              <w:t xml:space="preserve">Các chỉ tiêu kinh tế kỹ thuật chủ yếu </w:t>
            </w:r>
          </w:p>
        </w:tc>
        <w:tc>
          <w:tcPr>
            <w:tcW w:w="581" w:type="pct"/>
            <w:tcBorders>
              <w:top w:val="single" w:sz="4" w:space="0" w:color="auto"/>
              <w:left w:val="single" w:sz="4" w:space="0" w:color="auto"/>
              <w:bottom w:val="single" w:sz="4" w:space="0" w:color="auto"/>
              <w:right w:val="single" w:sz="4" w:space="0" w:color="auto"/>
            </w:tcBorders>
          </w:tcPr>
          <w:p w14:paraId="5C5CC11C" w14:textId="77777777" w:rsidR="00A13AE2" w:rsidRPr="00842987" w:rsidRDefault="00A13AE2" w:rsidP="00FD20B5">
            <w:pPr>
              <w:keepNext/>
              <w:jc w:val="center"/>
              <w:rPr>
                <w:b/>
                <w:bCs/>
              </w:rPr>
            </w:pPr>
            <w:r w:rsidRPr="00842987">
              <w:rPr>
                <w:b/>
                <w:bCs/>
              </w:rPr>
              <w:t>Ghi chú</w:t>
            </w:r>
          </w:p>
        </w:tc>
      </w:tr>
      <w:tr w:rsidR="00D91DE0" w:rsidRPr="00842987" w14:paraId="4ACEF141" w14:textId="77777777" w:rsidTr="00FD20B5">
        <w:tc>
          <w:tcPr>
            <w:tcW w:w="364" w:type="pct"/>
            <w:tcBorders>
              <w:top w:val="single" w:sz="4" w:space="0" w:color="auto"/>
              <w:left w:val="single" w:sz="4" w:space="0" w:color="auto"/>
              <w:bottom w:val="single" w:sz="4" w:space="0" w:color="auto"/>
              <w:right w:val="single" w:sz="4" w:space="0" w:color="auto"/>
            </w:tcBorders>
          </w:tcPr>
          <w:p w14:paraId="7ACF3649" w14:textId="77777777" w:rsidR="00A13AE2" w:rsidRPr="00842987" w:rsidRDefault="00A13AE2" w:rsidP="00A13AE2">
            <w:pPr>
              <w:keepNext/>
              <w:numPr>
                <w:ilvl w:val="0"/>
                <w:numId w:val="8"/>
              </w:numPr>
              <w:jc w:val="both"/>
            </w:pPr>
          </w:p>
        </w:tc>
        <w:tc>
          <w:tcPr>
            <w:tcW w:w="2062" w:type="pct"/>
            <w:tcBorders>
              <w:top w:val="single" w:sz="4" w:space="0" w:color="auto"/>
              <w:left w:val="single" w:sz="4" w:space="0" w:color="auto"/>
              <w:bottom w:val="single" w:sz="4" w:space="0" w:color="auto"/>
              <w:right w:val="single" w:sz="4" w:space="0" w:color="auto"/>
            </w:tcBorders>
          </w:tcPr>
          <w:p w14:paraId="7A6297B6" w14:textId="77777777" w:rsidR="00A13AE2" w:rsidRPr="00842987" w:rsidRDefault="00A13AE2" w:rsidP="00FD20B5">
            <w:pPr>
              <w:keepNext/>
              <w:spacing w:before="40"/>
              <w:jc w:val="both"/>
            </w:pPr>
            <w:r w:rsidRPr="00842987">
              <w:t>Sản phẩm .....</w:t>
            </w:r>
          </w:p>
        </w:tc>
        <w:tc>
          <w:tcPr>
            <w:tcW w:w="491" w:type="pct"/>
            <w:tcBorders>
              <w:top w:val="single" w:sz="4" w:space="0" w:color="auto"/>
              <w:left w:val="single" w:sz="4" w:space="0" w:color="auto"/>
              <w:bottom w:val="single" w:sz="4" w:space="0" w:color="auto"/>
              <w:right w:val="single" w:sz="4" w:space="0" w:color="auto"/>
            </w:tcBorders>
          </w:tcPr>
          <w:p w14:paraId="33631170" w14:textId="77777777" w:rsidR="00A13AE2" w:rsidRPr="00842987" w:rsidRDefault="00A13AE2" w:rsidP="00FD20B5">
            <w:pPr>
              <w:keepNext/>
              <w:jc w:val="both"/>
            </w:pPr>
          </w:p>
        </w:tc>
        <w:tc>
          <w:tcPr>
            <w:tcW w:w="1502" w:type="pct"/>
            <w:tcBorders>
              <w:top w:val="single" w:sz="4" w:space="0" w:color="auto"/>
              <w:left w:val="single" w:sz="4" w:space="0" w:color="auto"/>
              <w:bottom w:val="single" w:sz="4" w:space="0" w:color="auto"/>
              <w:right w:val="single" w:sz="4" w:space="0" w:color="auto"/>
            </w:tcBorders>
          </w:tcPr>
          <w:p w14:paraId="7AA0B3F3" w14:textId="77777777" w:rsidR="00A13AE2" w:rsidRPr="00842987" w:rsidRDefault="00A13AE2" w:rsidP="00FD20B5">
            <w:pPr>
              <w:keepNext/>
              <w:jc w:val="both"/>
            </w:pPr>
          </w:p>
        </w:tc>
        <w:tc>
          <w:tcPr>
            <w:tcW w:w="581" w:type="pct"/>
            <w:tcBorders>
              <w:top w:val="single" w:sz="4" w:space="0" w:color="auto"/>
              <w:left w:val="single" w:sz="4" w:space="0" w:color="auto"/>
              <w:bottom w:val="single" w:sz="4" w:space="0" w:color="auto"/>
              <w:right w:val="single" w:sz="4" w:space="0" w:color="auto"/>
            </w:tcBorders>
          </w:tcPr>
          <w:p w14:paraId="02246F50" w14:textId="77777777" w:rsidR="00A13AE2" w:rsidRPr="00842987" w:rsidRDefault="00A13AE2" w:rsidP="00FD20B5">
            <w:pPr>
              <w:keepNext/>
              <w:jc w:val="both"/>
            </w:pPr>
          </w:p>
        </w:tc>
      </w:tr>
      <w:tr w:rsidR="00D91DE0" w:rsidRPr="00842987" w14:paraId="04C6E96C" w14:textId="77777777" w:rsidTr="00FD20B5">
        <w:tc>
          <w:tcPr>
            <w:tcW w:w="364" w:type="pct"/>
            <w:tcBorders>
              <w:top w:val="single" w:sz="4" w:space="0" w:color="auto"/>
              <w:left w:val="single" w:sz="4" w:space="0" w:color="auto"/>
              <w:bottom w:val="single" w:sz="4" w:space="0" w:color="auto"/>
              <w:right w:val="single" w:sz="4" w:space="0" w:color="auto"/>
            </w:tcBorders>
          </w:tcPr>
          <w:p w14:paraId="000A365E" w14:textId="77777777" w:rsidR="00A13AE2" w:rsidRPr="00842987" w:rsidRDefault="00A13AE2" w:rsidP="00A13AE2">
            <w:pPr>
              <w:keepNext/>
              <w:numPr>
                <w:ilvl w:val="0"/>
                <w:numId w:val="8"/>
              </w:numPr>
              <w:jc w:val="both"/>
            </w:pPr>
          </w:p>
        </w:tc>
        <w:tc>
          <w:tcPr>
            <w:tcW w:w="2062" w:type="pct"/>
            <w:tcBorders>
              <w:top w:val="single" w:sz="4" w:space="0" w:color="auto"/>
              <w:left w:val="single" w:sz="4" w:space="0" w:color="auto"/>
              <w:bottom w:val="single" w:sz="4" w:space="0" w:color="auto"/>
              <w:right w:val="single" w:sz="4" w:space="0" w:color="auto"/>
            </w:tcBorders>
          </w:tcPr>
          <w:p w14:paraId="22D45FE9" w14:textId="77777777" w:rsidR="00A13AE2" w:rsidRPr="00842987" w:rsidRDefault="00A13AE2" w:rsidP="00FD20B5">
            <w:pPr>
              <w:keepNext/>
              <w:spacing w:before="40"/>
              <w:jc w:val="both"/>
            </w:pPr>
            <w:r w:rsidRPr="00842987">
              <w:t>Sản phẩm .....</w:t>
            </w:r>
          </w:p>
        </w:tc>
        <w:tc>
          <w:tcPr>
            <w:tcW w:w="491" w:type="pct"/>
            <w:tcBorders>
              <w:top w:val="single" w:sz="4" w:space="0" w:color="auto"/>
              <w:left w:val="single" w:sz="4" w:space="0" w:color="auto"/>
              <w:bottom w:val="single" w:sz="4" w:space="0" w:color="auto"/>
              <w:right w:val="single" w:sz="4" w:space="0" w:color="auto"/>
            </w:tcBorders>
          </w:tcPr>
          <w:p w14:paraId="4870241E" w14:textId="77777777" w:rsidR="00A13AE2" w:rsidRPr="00842987" w:rsidRDefault="00A13AE2" w:rsidP="00FD20B5">
            <w:pPr>
              <w:keepNext/>
              <w:jc w:val="both"/>
            </w:pPr>
          </w:p>
        </w:tc>
        <w:tc>
          <w:tcPr>
            <w:tcW w:w="1502" w:type="pct"/>
            <w:tcBorders>
              <w:top w:val="single" w:sz="4" w:space="0" w:color="auto"/>
              <w:left w:val="single" w:sz="4" w:space="0" w:color="auto"/>
              <w:bottom w:val="single" w:sz="4" w:space="0" w:color="auto"/>
              <w:right w:val="single" w:sz="4" w:space="0" w:color="auto"/>
            </w:tcBorders>
          </w:tcPr>
          <w:p w14:paraId="11267C67" w14:textId="77777777" w:rsidR="00A13AE2" w:rsidRPr="00842987" w:rsidRDefault="00A13AE2" w:rsidP="00FD20B5">
            <w:pPr>
              <w:keepNext/>
              <w:jc w:val="both"/>
            </w:pPr>
          </w:p>
        </w:tc>
        <w:tc>
          <w:tcPr>
            <w:tcW w:w="581" w:type="pct"/>
            <w:tcBorders>
              <w:top w:val="single" w:sz="4" w:space="0" w:color="auto"/>
              <w:left w:val="single" w:sz="4" w:space="0" w:color="auto"/>
              <w:bottom w:val="single" w:sz="4" w:space="0" w:color="auto"/>
              <w:right w:val="single" w:sz="4" w:space="0" w:color="auto"/>
            </w:tcBorders>
          </w:tcPr>
          <w:p w14:paraId="0C7F254E" w14:textId="77777777" w:rsidR="00A13AE2" w:rsidRPr="00842987" w:rsidRDefault="00A13AE2" w:rsidP="00FD20B5">
            <w:pPr>
              <w:keepNext/>
              <w:jc w:val="both"/>
            </w:pPr>
          </w:p>
        </w:tc>
      </w:tr>
      <w:tr w:rsidR="00D91DE0" w:rsidRPr="00842987" w14:paraId="3786FAC7" w14:textId="77777777" w:rsidTr="00FD20B5">
        <w:tc>
          <w:tcPr>
            <w:tcW w:w="364" w:type="pct"/>
            <w:tcBorders>
              <w:top w:val="single" w:sz="4" w:space="0" w:color="auto"/>
              <w:left w:val="single" w:sz="4" w:space="0" w:color="auto"/>
              <w:bottom w:val="single" w:sz="4" w:space="0" w:color="auto"/>
              <w:right w:val="single" w:sz="4" w:space="0" w:color="auto"/>
            </w:tcBorders>
          </w:tcPr>
          <w:p w14:paraId="5DF57DAB" w14:textId="77777777" w:rsidR="00A13AE2" w:rsidRPr="00842987" w:rsidRDefault="00A13AE2" w:rsidP="00A13AE2">
            <w:pPr>
              <w:keepNext/>
              <w:numPr>
                <w:ilvl w:val="0"/>
                <w:numId w:val="8"/>
              </w:numPr>
              <w:jc w:val="both"/>
            </w:pPr>
          </w:p>
        </w:tc>
        <w:tc>
          <w:tcPr>
            <w:tcW w:w="2062" w:type="pct"/>
            <w:tcBorders>
              <w:top w:val="single" w:sz="4" w:space="0" w:color="auto"/>
              <w:left w:val="single" w:sz="4" w:space="0" w:color="auto"/>
              <w:bottom w:val="single" w:sz="4" w:space="0" w:color="auto"/>
              <w:right w:val="single" w:sz="4" w:space="0" w:color="auto"/>
            </w:tcBorders>
          </w:tcPr>
          <w:p w14:paraId="2DE2F41F" w14:textId="77777777" w:rsidR="00A13AE2" w:rsidRPr="00842987" w:rsidRDefault="00A13AE2" w:rsidP="00FD20B5">
            <w:pPr>
              <w:keepNext/>
              <w:spacing w:before="40"/>
              <w:jc w:val="both"/>
            </w:pPr>
            <w:r w:rsidRPr="00842987">
              <w:t>..........</w:t>
            </w:r>
          </w:p>
        </w:tc>
        <w:tc>
          <w:tcPr>
            <w:tcW w:w="491" w:type="pct"/>
            <w:tcBorders>
              <w:top w:val="single" w:sz="4" w:space="0" w:color="auto"/>
              <w:left w:val="single" w:sz="4" w:space="0" w:color="auto"/>
              <w:bottom w:val="single" w:sz="4" w:space="0" w:color="auto"/>
              <w:right w:val="single" w:sz="4" w:space="0" w:color="auto"/>
            </w:tcBorders>
          </w:tcPr>
          <w:p w14:paraId="76BC0B6C" w14:textId="77777777" w:rsidR="00A13AE2" w:rsidRPr="00842987" w:rsidRDefault="00A13AE2" w:rsidP="00FD20B5">
            <w:pPr>
              <w:keepNext/>
              <w:jc w:val="both"/>
            </w:pPr>
          </w:p>
        </w:tc>
        <w:tc>
          <w:tcPr>
            <w:tcW w:w="1502" w:type="pct"/>
            <w:tcBorders>
              <w:top w:val="single" w:sz="4" w:space="0" w:color="auto"/>
              <w:left w:val="single" w:sz="4" w:space="0" w:color="auto"/>
              <w:bottom w:val="single" w:sz="4" w:space="0" w:color="auto"/>
              <w:right w:val="single" w:sz="4" w:space="0" w:color="auto"/>
            </w:tcBorders>
          </w:tcPr>
          <w:p w14:paraId="270F16FC" w14:textId="77777777" w:rsidR="00A13AE2" w:rsidRPr="00842987" w:rsidRDefault="00A13AE2" w:rsidP="00FD20B5">
            <w:pPr>
              <w:keepNext/>
              <w:jc w:val="both"/>
            </w:pPr>
          </w:p>
        </w:tc>
        <w:tc>
          <w:tcPr>
            <w:tcW w:w="581" w:type="pct"/>
            <w:tcBorders>
              <w:top w:val="single" w:sz="4" w:space="0" w:color="auto"/>
              <w:left w:val="single" w:sz="4" w:space="0" w:color="auto"/>
              <w:bottom w:val="single" w:sz="4" w:space="0" w:color="auto"/>
              <w:right w:val="single" w:sz="4" w:space="0" w:color="auto"/>
            </w:tcBorders>
          </w:tcPr>
          <w:p w14:paraId="08F198FE" w14:textId="77777777" w:rsidR="00A13AE2" w:rsidRPr="00842987" w:rsidRDefault="00A13AE2" w:rsidP="00FD20B5">
            <w:pPr>
              <w:keepNext/>
              <w:jc w:val="both"/>
            </w:pPr>
          </w:p>
        </w:tc>
      </w:tr>
      <w:tr w:rsidR="00D91DE0" w:rsidRPr="00842987" w14:paraId="4F3FDBFD" w14:textId="77777777" w:rsidTr="00FD20B5">
        <w:tc>
          <w:tcPr>
            <w:tcW w:w="364" w:type="pct"/>
            <w:tcBorders>
              <w:top w:val="single" w:sz="4" w:space="0" w:color="auto"/>
              <w:left w:val="single" w:sz="4" w:space="0" w:color="auto"/>
              <w:bottom w:val="single" w:sz="4" w:space="0" w:color="auto"/>
              <w:right w:val="single" w:sz="4" w:space="0" w:color="auto"/>
            </w:tcBorders>
          </w:tcPr>
          <w:p w14:paraId="504F681A" w14:textId="77777777" w:rsidR="00A13AE2" w:rsidRPr="00842987" w:rsidRDefault="00A13AE2" w:rsidP="00A13AE2">
            <w:pPr>
              <w:keepNext/>
              <w:numPr>
                <w:ilvl w:val="0"/>
                <w:numId w:val="8"/>
              </w:numPr>
              <w:jc w:val="both"/>
            </w:pPr>
          </w:p>
        </w:tc>
        <w:tc>
          <w:tcPr>
            <w:tcW w:w="2062" w:type="pct"/>
            <w:tcBorders>
              <w:top w:val="single" w:sz="4" w:space="0" w:color="auto"/>
              <w:left w:val="single" w:sz="4" w:space="0" w:color="auto"/>
              <w:bottom w:val="single" w:sz="4" w:space="0" w:color="auto"/>
              <w:right w:val="single" w:sz="4" w:space="0" w:color="auto"/>
            </w:tcBorders>
          </w:tcPr>
          <w:p w14:paraId="1159960C" w14:textId="77777777" w:rsidR="00A13AE2" w:rsidRPr="00842987" w:rsidRDefault="00A13AE2" w:rsidP="00FD20B5">
            <w:pPr>
              <w:keepNext/>
              <w:spacing w:before="40"/>
              <w:jc w:val="both"/>
            </w:pPr>
            <w:r w:rsidRPr="00842987">
              <w:t>Đào tạo kỹ thuật viên cơ sở</w:t>
            </w:r>
          </w:p>
        </w:tc>
        <w:tc>
          <w:tcPr>
            <w:tcW w:w="491" w:type="pct"/>
            <w:tcBorders>
              <w:top w:val="single" w:sz="4" w:space="0" w:color="auto"/>
              <w:left w:val="single" w:sz="4" w:space="0" w:color="auto"/>
              <w:bottom w:val="single" w:sz="4" w:space="0" w:color="auto"/>
              <w:right w:val="single" w:sz="4" w:space="0" w:color="auto"/>
            </w:tcBorders>
          </w:tcPr>
          <w:p w14:paraId="34DE13B7" w14:textId="77777777" w:rsidR="00A13AE2" w:rsidRPr="00842987" w:rsidRDefault="00A13AE2" w:rsidP="00FD20B5">
            <w:pPr>
              <w:keepNext/>
              <w:jc w:val="both"/>
            </w:pPr>
          </w:p>
        </w:tc>
        <w:tc>
          <w:tcPr>
            <w:tcW w:w="1502" w:type="pct"/>
            <w:tcBorders>
              <w:top w:val="single" w:sz="4" w:space="0" w:color="auto"/>
              <w:left w:val="single" w:sz="4" w:space="0" w:color="auto"/>
              <w:bottom w:val="single" w:sz="4" w:space="0" w:color="auto"/>
              <w:right w:val="single" w:sz="4" w:space="0" w:color="auto"/>
            </w:tcBorders>
          </w:tcPr>
          <w:p w14:paraId="46A726A7" w14:textId="77777777" w:rsidR="00A13AE2" w:rsidRPr="00842987" w:rsidRDefault="00A13AE2" w:rsidP="00FD20B5">
            <w:pPr>
              <w:keepNext/>
              <w:jc w:val="both"/>
            </w:pPr>
          </w:p>
        </w:tc>
        <w:tc>
          <w:tcPr>
            <w:tcW w:w="581" w:type="pct"/>
            <w:tcBorders>
              <w:top w:val="single" w:sz="4" w:space="0" w:color="auto"/>
              <w:left w:val="single" w:sz="4" w:space="0" w:color="auto"/>
              <w:bottom w:val="single" w:sz="4" w:space="0" w:color="auto"/>
              <w:right w:val="single" w:sz="4" w:space="0" w:color="auto"/>
            </w:tcBorders>
          </w:tcPr>
          <w:p w14:paraId="15829FF9" w14:textId="77777777" w:rsidR="00A13AE2" w:rsidRPr="00842987" w:rsidRDefault="00A13AE2" w:rsidP="00FD20B5">
            <w:pPr>
              <w:keepNext/>
              <w:jc w:val="both"/>
            </w:pPr>
          </w:p>
        </w:tc>
      </w:tr>
      <w:tr w:rsidR="00D91DE0" w:rsidRPr="00842987" w14:paraId="22A190FE" w14:textId="77777777" w:rsidTr="00FD20B5">
        <w:tc>
          <w:tcPr>
            <w:tcW w:w="364" w:type="pct"/>
            <w:tcBorders>
              <w:top w:val="single" w:sz="4" w:space="0" w:color="auto"/>
              <w:left w:val="single" w:sz="4" w:space="0" w:color="auto"/>
              <w:bottom w:val="single" w:sz="4" w:space="0" w:color="auto"/>
              <w:right w:val="single" w:sz="4" w:space="0" w:color="auto"/>
            </w:tcBorders>
          </w:tcPr>
          <w:p w14:paraId="5FE74C27" w14:textId="77777777" w:rsidR="00A13AE2" w:rsidRPr="00842987" w:rsidRDefault="00A13AE2" w:rsidP="00A13AE2">
            <w:pPr>
              <w:keepNext/>
              <w:numPr>
                <w:ilvl w:val="0"/>
                <w:numId w:val="8"/>
              </w:numPr>
              <w:jc w:val="both"/>
            </w:pPr>
          </w:p>
        </w:tc>
        <w:tc>
          <w:tcPr>
            <w:tcW w:w="2062" w:type="pct"/>
            <w:tcBorders>
              <w:top w:val="single" w:sz="4" w:space="0" w:color="auto"/>
              <w:left w:val="single" w:sz="4" w:space="0" w:color="auto"/>
              <w:bottom w:val="single" w:sz="4" w:space="0" w:color="auto"/>
              <w:right w:val="single" w:sz="4" w:space="0" w:color="auto"/>
            </w:tcBorders>
          </w:tcPr>
          <w:p w14:paraId="47616CCD" w14:textId="77777777" w:rsidR="00A13AE2" w:rsidRPr="00842987" w:rsidRDefault="00A13AE2" w:rsidP="00FD20B5">
            <w:pPr>
              <w:keepNext/>
              <w:spacing w:before="40"/>
              <w:jc w:val="both"/>
            </w:pPr>
            <w:r w:rsidRPr="00842987">
              <w:t>Tập huấn nông dân</w:t>
            </w:r>
          </w:p>
        </w:tc>
        <w:tc>
          <w:tcPr>
            <w:tcW w:w="491" w:type="pct"/>
            <w:tcBorders>
              <w:top w:val="single" w:sz="4" w:space="0" w:color="auto"/>
              <w:left w:val="single" w:sz="4" w:space="0" w:color="auto"/>
              <w:bottom w:val="single" w:sz="4" w:space="0" w:color="auto"/>
              <w:right w:val="single" w:sz="4" w:space="0" w:color="auto"/>
            </w:tcBorders>
          </w:tcPr>
          <w:p w14:paraId="7F97DF3E" w14:textId="77777777" w:rsidR="00A13AE2" w:rsidRPr="00842987" w:rsidRDefault="00A13AE2" w:rsidP="00FD20B5">
            <w:pPr>
              <w:keepNext/>
              <w:jc w:val="both"/>
            </w:pPr>
          </w:p>
        </w:tc>
        <w:tc>
          <w:tcPr>
            <w:tcW w:w="1502" w:type="pct"/>
            <w:tcBorders>
              <w:top w:val="single" w:sz="4" w:space="0" w:color="auto"/>
              <w:left w:val="single" w:sz="4" w:space="0" w:color="auto"/>
              <w:bottom w:val="single" w:sz="4" w:space="0" w:color="auto"/>
              <w:right w:val="single" w:sz="4" w:space="0" w:color="auto"/>
            </w:tcBorders>
          </w:tcPr>
          <w:p w14:paraId="005C4783" w14:textId="77777777" w:rsidR="00A13AE2" w:rsidRPr="00842987" w:rsidRDefault="00A13AE2" w:rsidP="00FD20B5">
            <w:pPr>
              <w:keepNext/>
              <w:jc w:val="both"/>
            </w:pPr>
          </w:p>
        </w:tc>
        <w:tc>
          <w:tcPr>
            <w:tcW w:w="581" w:type="pct"/>
            <w:tcBorders>
              <w:top w:val="single" w:sz="4" w:space="0" w:color="auto"/>
              <w:left w:val="single" w:sz="4" w:space="0" w:color="auto"/>
              <w:bottom w:val="single" w:sz="4" w:space="0" w:color="auto"/>
              <w:right w:val="single" w:sz="4" w:space="0" w:color="auto"/>
            </w:tcBorders>
          </w:tcPr>
          <w:p w14:paraId="6F3014F9" w14:textId="77777777" w:rsidR="00A13AE2" w:rsidRPr="00842987" w:rsidRDefault="00A13AE2" w:rsidP="00FD20B5">
            <w:pPr>
              <w:keepNext/>
              <w:jc w:val="both"/>
            </w:pPr>
          </w:p>
        </w:tc>
      </w:tr>
      <w:tr w:rsidR="00D91DE0" w:rsidRPr="00842987" w14:paraId="6A30AD1B" w14:textId="77777777" w:rsidTr="00FD20B5">
        <w:tc>
          <w:tcPr>
            <w:tcW w:w="364" w:type="pct"/>
            <w:tcBorders>
              <w:top w:val="single" w:sz="4" w:space="0" w:color="auto"/>
              <w:left w:val="single" w:sz="4" w:space="0" w:color="auto"/>
              <w:bottom w:val="single" w:sz="4" w:space="0" w:color="auto"/>
              <w:right w:val="single" w:sz="4" w:space="0" w:color="auto"/>
            </w:tcBorders>
          </w:tcPr>
          <w:p w14:paraId="2B441DCB" w14:textId="77777777" w:rsidR="00A13AE2" w:rsidRPr="00842987" w:rsidRDefault="00A13AE2" w:rsidP="00A13AE2">
            <w:pPr>
              <w:keepNext/>
              <w:numPr>
                <w:ilvl w:val="0"/>
                <w:numId w:val="8"/>
              </w:numPr>
              <w:jc w:val="both"/>
            </w:pPr>
          </w:p>
        </w:tc>
        <w:tc>
          <w:tcPr>
            <w:tcW w:w="2062" w:type="pct"/>
            <w:tcBorders>
              <w:top w:val="single" w:sz="4" w:space="0" w:color="auto"/>
              <w:left w:val="single" w:sz="4" w:space="0" w:color="auto"/>
              <w:bottom w:val="single" w:sz="4" w:space="0" w:color="auto"/>
              <w:right w:val="single" w:sz="4" w:space="0" w:color="auto"/>
            </w:tcBorders>
          </w:tcPr>
          <w:p w14:paraId="6F37AD17" w14:textId="77777777" w:rsidR="00A13AE2" w:rsidRPr="00842987" w:rsidRDefault="00A13AE2" w:rsidP="00FD20B5">
            <w:pPr>
              <w:keepNext/>
              <w:spacing w:before="40"/>
              <w:jc w:val="both"/>
            </w:pPr>
            <w:r w:rsidRPr="00842987">
              <w:t xml:space="preserve">Số cán bộ trẻ, cán bộ tình </w:t>
            </w:r>
            <w:r w:rsidRPr="00842987">
              <w:lastRenderedPageBreak/>
              <w:t>nguyện làm việc thường xuyên tại các vùng đặc biệt khó khăn, vùng dân tộc thiểu số</w:t>
            </w:r>
          </w:p>
        </w:tc>
        <w:tc>
          <w:tcPr>
            <w:tcW w:w="491" w:type="pct"/>
            <w:tcBorders>
              <w:top w:val="single" w:sz="4" w:space="0" w:color="auto"/>
              <w:left w:val="single" w:sz="4" w:space="0" w:color="auto"/>
              <w:bottom w:val="single" w:sz="4" w:space="0" w:color="auto"/>
              <w:right w:val="single" w:sz="4" w:space="0" w:color="auto"/>
            </w:tcBorders>
          </w:tcPr>
          <w:p w14:paraId="45F83BF9" w14:textId="77777777" w:rsidR="00A13AE2" w:rsidRPr="00842987" w:rsidRDefault="00A13AE2" w:rsidP="00FD20B5">
            <w:pPr>
              <w:keepNext/>
              <w:jc w:val="both"/>
            </w:pPr>
          </w:p>
        </w:tc>
        <w:tc>
          <w:tcPr>
            <w:tcW w:w="1502" w:type="pct"/>
            <w:tcBorders>
              <w:top w:val="single" w:sz="4" w:space="0" w:color="auto"/>
              <w:left w:val="single" w:sz="4" w:space="0" w:color="auto"/>
              <w:bottom w:val="single" w:sz="4" w:space="0" w:color="auto"/>
              <w:right w:val="single" w:sz="4" w:space="0" w:color="auto"/>
            </w:tcBorders>
          </w:tcPr>
          <w:p w14:paraId="5F219998" w14:textId="77777777" w:rsidR="00A13AE2" w:rsidRPr="00842987" w:rsidRDefault="00A13AE2" w:rsidP="00FD20B5">
            <w:pPr>
              <w:keepNext/>
              <w:jc w:val="both"/>
            </w:pPr>
          </w:p>
        </w:tc>
        <w:tc>
          <w:tcPr>
            <w:tcW w:w="581" w:type="pct"/>
            <w:tcBorders>
              <w:top w:val="single" w:sz="4" w:space="0" w:color="auto"/>
              <w:left w:val="single" w:sz="4" w:space="0" w:color="auto"/>
              <w:bottom w:val="single" w:sz="4" w:space="0" w:color="auto"/>
              <w:right w:val="single" w:sz="4" w:space="0" w:color="auto"/>
            </w:tcBorders>
          </w:tcPr>
          <w:p w14:paraId="270E49C4" w14:textId="77777777" w:rsidR="00A13AE2" w:rsidRPr="00842987" w:rsidRDefault="00A13AE2" w:rsidP="00FD20B5">
            <w:pPr>
              <w:keepNext/>
              <w:jc w:val="both"/>
            </w:pPr>
          </w:p>
        </w:tc>
      </w:tr>
    </w:tbl>
    <w:p w14:paraId="686DDAE5" w14:textId="77777777" w:rsidR="00A13AE2" w:rsidRPr="00842987" w:rsidRDefault="00A13AE2" w:rsidP="00A13AE2">
      <w:pPr>
        <w:keepNext/>
        <w:jc w:val="both"/>
        <w:rPr>
          <w:b/>
          <w:bCs/>
        </w:rPr>
      </w:pPr>
    </w:p>
    <w:p w14:paraId="59736738" w14:textId="77777777" w:rsidR="00A13AE2" w:rsidRPr="00842987" w:rsidRDefault="00A13AE2" w:rsidP="00A13AE2">
      <w:pPr>
        <w:keepNext/>
        <w:jc w:val="both"/>
        <w:rPr>
          <w:b/>
          <w:bCs/>
        </w:rPr>
      </w:pPr>
      <w:r w:rsidRPr="00842987">
        <w:rPr>
          <w:b/>
          <w:bCs/>
        </w:rPr>
        <w:t>Bảng 4</w:t>
      </w:r>
      <w:r w:rsidRPr="00842987">
        <w:t xml:space="preserve">: </w:t>
      </w:r>
      <w:r w:rsidRPr="00842987">
        <w:rPr>
          <w:b/>
          <w:bCs/>
        </w:rPr>
        <w:t>Danh mục tài sản cố định mua sắm bằng kinh phí của dự án</w:t>
      </w:r>
    </w:p>
    <w:p w14:paraId="3B4BBBFE" w14:textId="77777777" w:rsidR="00A13AE2" w:rsidRPr="00842987" w:rsidRDefault="00A13AE2" w:rsidP="00A13AE2">
      <w:pPr>
        <w:keepNext/>
        <w:jc w:val="both"/>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3932"/>
        <w:gridCol w:w="913"/>
        <w:gridCol w:w="2781"/>
        <w:gridCol w:w="1072"/>
      </w:tblGrid>
      <w:tr w:rsidR="00D91DE0" w:rsidRPr="00842987" w14:paraId="7675E458" w14:textId="77777777" w:rsidTr="00FD20B5">
        <w:tc>
          <w:tcPr>
            <w:tcW w:w="303" w:type="pct"/>
            <w:tcBorders>
              <w:top w:val="single" w:sz="4" w:space="0" w:color="auto"/>
              <w:left w:val="single" w:sz="4" w:space="0" w:color="auto"/>
              <w:bottom w:val="single" w:sz="4" w:space="0" w:color="auto"/>
              <w:right w:val="single" w:sz="4" w:space="0" w:color="auto"/>
            </w:tcBorders>
          </w:tcPr>
          <w:p w14:paraId="6377C149" w14:textId="77777777" w:rsidR="00A13AE2" w:rsidRPr="00842987" w:rsidRDefault="00A13AE2" w:rsidP="00FD20B5">
            <w:pPr>
              <w:keepNext/>
              <w:jc w:val="center"/>
              <w:rPr>
                <w:b/>
                <w:bCs/>
              </w:rPr>
            </w:pPr>
            <w:r w:rsidRPr="00842987">
              <w:rPr>
                <w:b/>
                <w:bCs/>
              </w:rPr>
              <w:t>Số TT</w:t>
            </w:r>
          </w:p>
        </w:tc>
        <w:tc>
          <w:tcPr>
            <w:tcW w:w="2122" w:type="pct"/>
            <w:tcBorders>
              <w:top w:val="single" w:sz="4" w:space="0" w:color="auto"/>
              <w:left w:val="single" w:sz="4" w:space="0" w:color="auto"/>
              <w:bottom w:val="single" w:sz="4" w:space="0" w:color="auto"/>
              <w:right w:val="single" w:sz="4" w:space="0" w:color="auto"/>
            </w:tcBorders>
          </w:tcPr>
          <w:p w14:paraId="043EE856" w14:textId="77777777" w:rsidR="00A13AE2" w:rsidRPr="00842987" w:rsidRDefault="00A13AE2" w:rsidP="00FD20B5">
            <w:pPr>
              <w:keepNext/>
              <w:jc w:val="center"/>
              <w:rPr>
                <w:b/>
                <w:bCs/>
              </w:rPr>
            </w:pPr>
            <w:r w:rsidRPr="00842987">
              <w:rPr>
                <w:b/>
                <w:bCs/>
              </w:rPr>
              <w:t>Tên sản phẩm</w:t>
            </w:r>
          </w:p>
        </w:tc>
        <w:tc>
          <w:tcPr>
            <w:tcW w:w="491" w:type="pct"/>
            <w:tcBorders>
              <w:top w:val="single" w:sz="4" w:space="0" w:color="auto"/>
              <w:left w:val="single" w:sz="4" w:space="0" w:color="auto"/>
              <w:bottom w:val="single" w:sz="4" w:space="0" w:color="auto"/>
              <w:right w:val="single" w:sz="4" w:space="0" w:color="auto"/>
            </w:tcBorders>
          </w:tcPr>
          <w:p w14:paraId="7C63E469" w14:textId="77777777" w:rsidR="00A13AE2" w:rsidRPr="00842987" w:rsidRDefault="00A13AE2" w:rsidP="00FD20B5">
            <w:pPr>
              <w:keepNext/>
              <w:jc w:val="center"/>
              <w:rPr>
                <w:b/>
                <w:bCs/>
              </w:rPr>
            </w:pPr>
            <w:r w:rsidRPr="00842987">
              <w:rPr>
                <w:b/>
                <w:bCs/>
              </w:rPr>
              <w:t>Số lượng</w:t>
            </w:r>
          </w:p>
        </w:tc>
        <w:tc>
          <w:tcPr>
            <w:tcW w:w="1502" w:type="pct"/>
            <w:tcBorders>
              <w:top w:val="single" w:sz="4" w:space="0" w:color="auto"/>
              <w:left w:val="single" w:sz="4" w:space="0" w:color="auto"/>
              <w:bottom w:val="single" w:sz="4" w:space="0" w:color="auto"/>
              <w:right w:val="single" w:sz="4" w:space="0" w:color="auto"/>
            </w:tcBorders>
          </w:tcPr>
          <w:p w14:paraId="1F3E80B0" w14:textId="77777777" w:rsidR="00A13AE2" w:rsidRPr="00842987" w:rsidRDefault="00A13AE2" w:rsidP="00FD20B5">
            <w:pPr>
              <w:keepNext/>
              <w:jc w:val="center"/>
              <w:rPr>
                <w:b/>
                <w:bCs/>
              </w:rPr>
            </w:pPr>
            <w:r w:rsidRPr="00842987">
              <w:rPr>
                <w:b/>
                <w:bCs/>
              </w:rPr>
              <w:t xml:space="preserve">Các chỉ tiêu kinh tế kỹ thuật chủ yếu và quy mô </w:t>
            </w:r>
          </w:p>
        </w:tc>
        <w:tc>
          <w:tcPr>
            <w:tcW w:w="582" w:type="pct"/>
            <w:tcBorders>
              <w:top w:val="single" w:sz="4" w:space="0" w:color="auto"/>
              <w:left w:val="single" w:sz="4" w:space="0" w:color="auto"/>
              <w:bottom w:val="single" w:sz="4" w:space="0" w:color="auto"/>
              <w:right w:val="single" w:sz="4" w:space="0" w:color="auto"/>
            </w:tcBorders>
          </w:tcPr>
          <w:p w14:paraId="3BDBB32F" w14:textId="77777777" w:rsidR="00A13AE2" w:rsidRPr="00842987" w:rsidRDefault="00A13AE2" w:rsidP="00FD20B5">
            <w:pPr>
              <w:keepNext/>
              <w:jc w:val="center"/>
              <w:rPr>
                <w:b/>
                <w:bCs/>
              </w:rPr>
            </w:pPr>
            <w:r w:rsidRPr="00842987">
              <w:rPr>
                <w:b/>
                <w:bCs/>
              </w:rPr>
              <w:t>Ghi chú</w:t>
            </w:r>
          </w:p>
        </w:tc>
      </w:tr>
      <w:tr w:rsidR="00D91DE0" w:rsidRPr="00842987" w14:paraId="0D083A05" w14:textId="77777777" w:rsidTr="00FD20B5">
        <w:tc>
          <w:tcPr>
            <w:tcW w:w="303" w:type="pct"/>
            <w:tcBorders>
              <w:top w:val="single" w:sz="4" w:space="0" w:color="auto"/>
              <w:left w:val="single" w:sz="4" w:space="0" w:color="auto"/>
              <w:bottom w:val="single" w:sz="4" w:space="0" w:color="auto"/>
              <w:right w:val="single" w:sz="4" w:space="0" w:color="auto"/>
            </w:tcBorders>
          </w:tcPr>
          <w:p w14:paraId="23C5EEBE" w14:textId="77777777" w:rsidR="00A13AE2" w:rsidRPr="00842987" w:rsidRDefault="00A13AE2" w:rsidP="00A13AE2">
            <w:pPr>
              <w:keepNext/>
              <w:numPr>
                <w:ilvl w:val="0"/>
                <w:numId w:val="9"/>
              </w:numPr>
              <w:jc w:val="both"/>
            </w:pPr>
          </w:p>
        </w:tc>
        <w:tc>
          <w:tcPr>
            <w:tcW w:w="2122" w:type="pct"/>
            <w:tcBorders>
              <w:top w:val="single" w:sz="4" w:space="0" w:color="auto"/>
              <w:left w:val="single" w:sz="4" w:space="0" w:color="auto"/>
              <w:bottom w:val="single" w:sz="4" w:space="0" w:color="auto"/>
              <w:right w:val="single" w:sz="4" w:space="0" w:color="auto"/>
            </w:tcBorders>
          </w:tcPr>
          <w:p w14:paraId="7B64C2B7" w14:textId="77777777" w:rsidR="00A13AE2" w:rsidRPr="00842987" w:rsidRDefault="00A13AE2" w:rsidP="00FD20B5">
            <w:pPr>
              <w:keepNext/>
              <w:spacing w:before="120"/>
              <w:jc w:val="both"/>
            </w:pPr>
            <w:r w:rsidRPr="00842987">
              <w:t>- Máy móc, thiết bị</w:t>
            </w:r>
          </w:p>
        </w:tc>
        <w:tc>
          <w:tcPr>
            <w:tcW w:w="491" w:type="pct"/>
            <w:tcBorders>
              <w:top w:val="single" w:sz="4" w:space="0" w:color="auto"/>
              <w:left w:val="single" w:sz="4" w:space="0" w:color="auto"/>
              <w:bottom w:val="single" w:sz="4" w:space="0" w:color="auto"/>
              <w:right w:val="single" w:sz="4" w:space="0" w:color="auto"/>
            </w:tcBorders>
          </w:tcPr>
          <w:p w14:paraId="638EE28F" w14:textId="77777777" w:rsidR="00A13AE2" w:rsidRPr="00842987" w:rsidRDefault="00A13AE2" w:rsidP="00FD20B5">
            <w:pPr>
              <w:keepNext/>
              <w:jc w:val="both"/>
            </w:pPr>
          </w:p>
        </w:tc>
        <w:tc>
          <w:tcPr>
            <w:tcW w:w="1502" w:type="pct"/>
            <w:tcBorders>
              <w:top w:val="single" w:sz="4" w:space="0" w:color="auto"/>
              <w:left w:val="single" w:sz="4" w:space="0" w:color="auto"/>
              <w:bottom w:val="single" w:sz="4" w:space="0" w:color="auto"/>
              <w:right w:val="single" w:sz="4" w:space="0" w:color="auto"/>
            </w:tcBorders>
          </w:tcPr>
          <w:p w14:paraId="7B96805B" w14:textId="77777777" w:rsidR="00A13AE2" w:rsidRPr="00842987" w:rsidRDefault="00A13AE2" w:rsidP="00FD20B5">
            <w:pPr>
              <w:keepNext/>
              <w:jc w:val="both"/>
            </w:pPr>
          </w:p>
        </w:tc>
        <w:tc>
          <w:tcPr>
            <w:tcW w:w="582" w:type="pct"/>
            <w:tcBorders>
              <w:top w:val="single" w:sz="4" w:space="0" w:color="auto"/>
              <w:left w:val="single" w:sz="4" w:space="0" w:color="auto"/>
              <w:bottom w:val="single" w:sz="4" w:space="0" w:color="auto"/>
              <w:right w:val="single" w:sz="4" w:space="0" w:color="auto"/>
            </w:tcBorders>
          </w:tcPr>
          <w:p w14:paraId="57C71F4A" w14:textId="77777777" w:rsidR="00A13AE2" w:rsidRPr="00842987" w:rsidRDefault="00A13AE2" w:rsidP="00FD20B5">
            <w:pPr>
              <w:keepNext/>
              <w:jc w:val="both"/>
            </w:pPr>
          </w:p>
        </w:tc>
      </w:tr>
      <w:tr w:rsidR="00D91DE0" w:rsidRPr="00842987" w14:paraId="4D04EA95" w14:textId="77777777" w:rsidTr="00FD20B5">
        <w:tc>
          <w:tcPr>
            <w:tcW w:w="303" w:type="pct"/>
            <w:tcBorders>
              <w:top w:val="single" w:sz="4" w:space="0" w:color="auto"/>
              <w:left w:val="single" w:sz="4" w:space="0" w:color="auto"/>
              <w:bottom w:val="single" w:sz="4" w:space="0" w:color="auto"/>
              <w:right w:val="single" w:sz="4" w:space="0" w:color="auto"/>
            </w:tcBorders>
          </w:tcPr>
          <w:p w14:paraId="0FA68705" w14:textId="77777777" w:rsidR="00A13AE2" w:rsidRPr="00842987" w:rsidRDefault="00A13AE2" w:rsidP="00A13AE2">
            <w:pPr>
              <w:keepNext/>
              <w:numPr>
                <w:ilvl w:val="0"/>
                <w:numId w:val="9"/>
              </w:numPr>
              <w:jc w:val="both"/>
            </w:pPr>
          </w:p>
        </w:tc>
        <w:tc>
          <w:tcPr>
            <w:tcW w:w="2122" w:type="pct"/>
            <w:tcBorders>
              <w:top w:val="single" w:sz="4" w:space="0" w:color="auto"/>
              <w:left w:val="single" w:sz="4" w:space="0" w:color="auto"/>
              <w:bottom w:val="single" w:sz="4" w:space="0" w:color="auto"/>
              <w:right w:val="single" w:sz="4" w:space="0" w:color="auto"/>
            </w:tcBorders>
          </w:tcPr>
          <w:p w14:paraId="02967CF3" w14:textId="77777777" w:rsidR="00A13AE2" w:rsidRPr="00842987" w:rsidRDefault="00A13AE2" w:rsidP="00FD20B5">
            <w:pPr>
              <w:keepNext/>
              <w:spacing w:before="120"/>
              <w:jc w:val="both"/>
            </w:pPr>
            <w:r w:rsidRPr="00842987">
              <w:t>- Dây chuyền công nghệ</w:t>
            </w:r>
          </w:p>
        </w:tc>
        <w:tc>
          <w:tcPr>
            <w:tcW w:w="491" w:type="pct"/>
            <w:tcBorders>
              <w:top w:val="single" w:sz="4" w:space="0" w:color="auto"/>
              <w:left w:val="single" w:sz="4" w:space="0" w:color="auto"/>
              <w:bottom w:val="single" w:sz="4" w:space="0" w:color="auto"/>
              <w:right w:val="single" w:sz="4" w:space="0" w:color="auto"/>
            </w:tcBorders>
          </w:tcPr>
          <w:p w14:paraId="6244173E" w14:textId="77777777" w:rsidR="00A13AE2" w:rsidRPr="00842987" w:rsidRDefault="00A13AE2" w:rsidP="00FD20B5">
            <w:pPr>
              <w:keepNext/>
              <w:jc w:val="both"/>
            </w:pPr>
          </w:p>
        </w:tc>
        <w:tc>
          <w:tcPr>
            <w:tcW w:w="1502" w:type="pct"/>
            <w:tcBorders>
              <w:top w:val="single" w:sz="4" w:space="0" w:color="auto"/>
              <w:left w:val="single" w:sz="4" w:space="0" w:color="auto"/>
              <w:bottom w:val="single" w:sz="4" w:space="0" w:color="auto"/>
              <w:right w:val="single" w:sz="4" w:space="0" w:color="auto"/>
            </w:tcBorders>
          </w:tcPr>
          <w:p w14:paraId="693CA2BB" w14:textId="77777777" w:rsidR="00A13AE2" w:rsidRPr="00842987" w:rsidRDefault="00A13AE2" w:rsidP="00FD20B5">
            <w:pPr>
              <w:keepNext/>
              <w:jc w:val="both"/>
            </w:pPr>
          </w:p>
        </w:tc>
        <w:tc>
          <w:tcPr>
            <w:tcW w:w="582" w:type="pct"/>
            <w:tcBorders>
              <w:top w:val="single" w:sz="4" w:space="0" w:color="auto"/>
              <w:left w:val="single" w:sz="4" w:space="0" w:color="auto"/>
              <w:bottom w:val="single" w:sz="4" w:space="0" w:color="auto"/>
              <w:right w:val="single" w:sz="4" w:space="0" w:color="auto"/>
            </w:tcBorders>
          </w:tcPr>
          <w:p w14:paraId="563BBE6B" w14:textId="77777777" w:rsidR="00A13AE2" w:rsidRPr="00842987" w:rsidRDefault="00A13AE2" w:rsidP="00FD20B5">
            <w:pPr>
              <w:keepNext/>
              <w:jc w:val="both"/>
            </w:pPr>
          </w:p>
        </w:tc>
      </w:tr>
      <w:tr w:rsidR="00D91DE0" w:rsidRPr="00842987" w14:paraId="21F665E2" w14:textId="77777777" w:rsidTr="00FD20B5">
        <w:tc>
          <w:tcPr>
            <w:tcW w:w="303" w:type="pct"/>
            <w:tcBorders>
              <w:top w:val="single" w:sz="4" w:space="0" w:color="auto"/>
              <w:left w:val="single" w:sz="4" w:space="0" w:color="auto"/>
              <w:bottom w:val="single" w:sz="4" w:space="0" w:color="auto"/>
              <w:right w:val="single" w:sz="4" w:space="0" w:color="auto"/>
            </w:tcBorders>
          </w:tcPr>
          <w:p w14:paraId="50A83C8E" w14:textId="77777777" w:rsidR="00A13AE2" w:rsidRPr="00842987" w:rsidRDefault="00A13AE2" w:rsidP="00A13AE2">
            <w:pPr>
              <w:keepNext/>
              <w:numPr>
                <w:ilvl w:val="0"/>
                <w:numId w:val="9"/>
              </w:numPr>
              <w:jc w:val="both"/>
            </w:pPr>
          </w:p>
        </w:tc>
        <w:tc>
          <w:tcPr>
            <w:tcW w:w="2122" w:type="pct"/>
            <w:tcBorders>
              <w:top w:val="single" w:sz="4" w:space="0" w:color="auto"/>
              <w:left w:val="single" w:sz="4" w:space="0" w:color="auto"/>
              <w:bottom w:val="single" w:sz="4" w:space="0" w:color="auto"/>
              <w:right w:val="single" w:sz="4" w:space="0" w:color="auto"/>
            </w:tcBorders>
          </w:tcPr>
          <w:p w14:paraId="6127F90A" w14:textId="77777777" w:rsidR="00A13AE2" w:rsidRPr="00842987" w:rsidRDefault="00A13AE2" w:rsidP="00FD20B5">
            <w:pPr>
              <w:keepNext/>
              <w:spacing w:before="120"/>
              <w:jc w:val="both"/>
            </w:pPr>
            <w:r w:rsidRPr="00842987">
              <w:t>- Nhà xưởng</w:t>
            </w:r>
          </w:p>
        </w:tc>
        <w:tc>
          <w:tcPr>
            <w:tcW w:w="491" w:type="pct"/>
            <w:tcBorders>
              <w:top w:val="single" w:sz="4" w:space="0" w:color="auto"/>
              <w:left w:val="single" w:sz="4" w:space="0" w:color="auto"/>
              <w:bottom w:val="single" w:sz="4" w:space="0" w:color="auto"/>
              <w:right w:val="single" w:sz="4" w:space="0" w:color="auto"/>
            </w:tcBorders>
          </w:tcPr>
          <w:p w14:paraId="5589CC39" w14:textId="77777777" w:rsidR="00A13AE2" w:rsidRPr="00842987" w:rsidRDefault="00A13AE2" w:rsidP="00FD20B5">
            <w:pPr>
              <w:keepNext/>
              <w:jc w:val="both"/>
            </w:pPr>
          </w:p>
        </w:tc>
        <w:tc>
          <w:tcPr>
            <w:tcW w:w="1502" w:type="pct"/>
            <w:tcBorders>
              <w:top w:val="single" w:sz="4" w:space="0" w:color="auto"/>
              <w:left w:val="single" w:sz="4" w:space="0" w:color="auto"/>
              <w:bottom w:val="single" w:sz="4" w:space="0" w:color="auto"/>
              <w:right w:val="single" w:sz="4" w:space="0" w:color="auto"/>
            </w:tcBorders>
          </w:tcPr>
          <w:p w14:paraId="226C8D83" w14:textId="77777777" w:rsidR="00A13AE2" w:rsidRPr="00842987" w:rsidRDefault="00A13AE2" w:rsidP="00FD20B5">
            <w:pPr>
              <w:keepNext/>
              <w:jc w:val="both"/>
            </w:pPr>
          </w:p>
        </w:tc>
        <w:tc>
          <w:tcPr>
            <w:tcW w:w="582" w:type="pct"/>
            <w:tcBorders>
              <w:top w:val="single" w:sz="4" w:space="0" w:color="auto"/>
              <w:left w:val="single" w:sz="4" w:space="0" w:color="auto"/>
              <w:bottom w:val="single" w:sz="4" w:space="0" w:color="auto"/>
              <w:right w:val="single" w:sz="4" w:space="0" w:color="auto"/>
            </w:tcBorders>
          </w:tcPr>
          <w:p w14:paraId="397D9629" w14:textId="77777777" w:rsidR="00A13AE2" w:rsidRPr="00842987" w:rsidRDefault="00A13AE2" w:rsidP="00FD20B5">
            <w:pPr>
              <w:keepNext/>
              <w:jc w:val="both"/>
            </w:pPr>
          </w:p>
        </w:tc>
      </w:tr>
      <w:tr w:rsidR="00D91DE0" w:rsidRPr="00842987" w14:paraId="3C31077F" w14:textId="77777777" w:rsidTr="00FD20B5">
        <w:tc>
          <w:tcPr>
            <w:tcW w:w="303" w:type="pct"/>
            <w:tcBorders>
              <w:top w:val="single" w:sz="4" w:space="0" w:color="auto"/>
              <w:left w:val="single" w:sz="4" w:space="0" w:color="auto"/>
              <w:bottom w:val="single" w:sz="4" w:space="0" w:color="auto"/>
              <w:right w:val="single" w:sz="4" w:space="0" w:color="auto"/>
            </w:tcBorders>
          </w:tcPr>
          <w:p w14:paraId="04AF516B" w14:textId="77777777" w:rsidR="00A13AE2" w:rsidRPr="00842987" w:rsidRDefault="00A13AE2" w:rsidP="00A13AE2">
            <w:pPr>
              <w:keepNext/>
              <w:numPr>
                <w:ilvl w:val="0"/>
                <w:numId w:val="9"/>
              </w:numPr>
              <w:jc w:val="both"/>
            </w:pPr>
          </w:p>
        </w:tc>
        <w:tc>
          <w:tcPr>
            <w:tcW w:w="2122" w:type="pct"/>
            <w:tcBorders>
              <w:top w:val="single" w:sz="4" w:space="0" w:color="auto"/>
              <w:left w:val="single" w:sz="4" w:space="0" w:color="auto"/>
              <w:bottom w:val="single" w:sz="4" w:space="0" w:color="auto"/>
              <w:right w:val="single" w:sz="4" w:space="0" w:color="auto"/>
            </w:tcBorders>
          </w:tcPr>
          <w:p w14:paraId="54D31FD4" w14:textId="77777777" w:rsidR="00A13AE2" w:rsidRPr="00842987" w:rsidRDefault="00A13AE2" w:rsidP="00FD20B5">
            <w:pPr>
              <w:keepNext/>
              <w:jc w:val="both"/>
            </w:pPr>
            <w:r w:rsidRPr="00842987">
              <w:t>..........</w:t>
            </w:r>
          </w:p>
        </w:tc>
        <w:tc>
          <w:tcPr>
            <w:tcW w:w="491" w:type="pct"/>
            <w:tcBorders>
              <w:top w:val="single" w:sz="4" w:space="0" w:color="auto"/>
              <w:left w:val="single" w:sz="4" w:space="0" w:color="auto"/>
              <w:bottom w:val="single" w:sz="4" w:space="0" w:color="auto"/>
              <w:right w:val="single" w:sz="4" w:space="0" w:color="auto"/>
            </w:tcBorders>
          </w:tcPr>
          <w:p w14:paraId="4278FD6E" w14:textId="77777777" w:rsidR="00A13AE2" w:rsidRPr="00842987" w:rsidRDefault="00A13AE2" w:rsidP="00FD20B5">
            <w:pPr>
              <w:keepNext/>
              <w:jc w:val="both"/>
            </w:pPr>
          </w:p>
        </w:tc>
        <w:tc>
          <w:tcPr>
            <w:tcW w:w="1502" w:type="pct"/>
            <w:tcBorders>
              <w:top w:val="single" w:sz="4" w:space="0" w:color="auto"/>
              <w:left w:val="single" w:sz="4" w:space="0" w:color="auto"/>
              <w:bottom w:val="single" w:sz="4" w:space="0" w:color="auto"/>
              <w:right w:val="single" w:sz="4" w:space="0" w:color="auto"/>
            </w:tcBorders>
          </w:tcPr>
          <w:p w14:paraId="369F30A4" w14:textId="77777777" w:rsidR="00A13AE2" w:rsidRPr="00842987" w:rsidRDefault="00A13AE2" w:rsidP="00FD20B5">
            <w:pPr>
              <w:keepNext/>
              <w:jc w:val="both"/>
            </w:pPr>
          </w:p>
        </w:tc>
        <w:tc>
          <w:tcPr>
            <w:tcW w:w="582" w:type="pct"/>
            <w:tcBorders>
              <w:top w:val="single" w:sz="4" w:space="0" w:color="auto"/>
              <w:left w:val="single" w:sz="4" w:space="0" w:color="auto"/>
              <w:bottom w:val="single" w:sz="4" w:space="0" w:color="auto"/>
              <w:right w:val="single" w:sz="4" w:space="0" w:color="auto"/>
            </w:tcBorders>
          </w:tcPr>
          <w:p w14:paraId="1419C897" w14:textId="77777777" w:rsidR="00A13AE2" w:rsidRPr="00842987" w:rsidRDefault="00A13AE2" w:rsidP="00FD20B5">
            <w:pPr>
              <w:keepNext/>
              <w:jc w:val="both"/>
            </w:pPr>
          </w:p>
        </w:tc>
      </w:tr>
    </w:tbl>
    <w:p w14:paraId="3FF96748" w14:textId="77777777" w:rsidR="00A13AE2" w:rsidRPr="00842987" w:rsidRDefault="00A13AE2" w:rsidP="00A13AE2">
      <w:pPr>
        <w:keepNext/>
        <w:widowControl w:val="0"/>
        <w:jc w:val="right"/>
        <w:rPr>
          <w:b/>
        </w:rPr>
      </w:pPr>
    </w:p>
    <w:p w14:paraId="5DFC0E52" w14:textId="77777777" w:rsidR="00A13AE2" w:rsidRPr="00842987" w:rsidRDefault="00A13AE2" w:rsidP="00A13AE2">
      <w:pPr>
        <w:keepNext/>
        <w:widowControl w:val="0"/>
        <w:jc w:val="right"/>
        <w:rPr>
          <w:b/>
        </w:rPr>
        <w:sectPr w:rsidR="00A13AE2" w:rsidRPr="00842987" w:rsidSect="00EA1E91">
          <w:footerReference w:type="default" r:id="rId25"/>
          <w:pgSz w:w="11907" w:h="16840" w:code="9"/>
          <w:pgMar w:top="1134" w:right="1134" w:bottom="1134" w:left="1701" w:header="720" w:footer="720" w:gutter="0"/>
          <w:cols w:space="720"/>
          <w:docGrid w:linePitch="360"/>
        </w:sectPr>
      </w:pPr>
    </w:p>
    <w:p w14:paraId="41AD6C53" w14:textId="61C986C5" w:rsidR="00F75425" w:rsidRPr="00842987" w:rsidRDefault="004B7FF1" w:rsidP="004B7FF1">
      <w:pPr>
        <w:keepNext/>
        <w:widowControl w:val="0"/>
        <w:rPr>
          <w:b/>
          <w:lang w:val="nl-NL"/>
        </w:rPr>
      </w:pPr>
      <w:r w:rsidRPr="00842987">
        <w:rPr>
          <w:b/>
          <w:lang w:val="nl-NL"/>
        </w:rPr>
        <w:lastRenderedPageBreak/>
        <w:t>Mẫu B3.3</w:t>
      </w:r>
    </w:p>
    <w:p w14:paraId="60E2012B" w14:textId="77777777" w:rsidR="00F75425" w:rsidRPr="00842987" w:rsidRDefault="00F75425" w:rsidP="00F75425">
      <w:pPr>
        <w:keepNext/>
        <w:widowControl w:val="0"/>
        <w:rPr>
          <w:i/>
          <w:lang w:val="nl-NL"/>
        </w:rPr>
      </w:pPr>
    </w:p>
    <w:p w14:paraId="5953C754" w14:textId="77777777" w:rsidR="00F75425" w:rsidRPr="00842987" w:rsidRDefault="00F75425" w:rsidP="00F75425">
      <w:pPr>
        <w:keepNext/>
        <w:widowControl w:val="0"/>
        <w:jc w:val="center"/>
        <w:rPr>
          <w:b/>
          <w:lang w:val="nl-NL"/>
        </w:rPr>
      </w:pPr>
      <w:r w:rsidRPr="00842987">
        <w:rPr>
          <w:b/>
          <w:lang w:val="nl-NL"/>
        </w:rPr>
        <w:t>CỘNG HOÀ XÃ HỘI CHỦ NGHĨA VIỆT NAM</w:t>
      </w:r>
    </w:p>
    <w:p w14:paraId="7E12D341" w14:textId="77777777" w:rsidR="00F75425" w:rsidRPr="00842987" w:rsidRDefault="00F75425" w:rsidP="00F75425">
      <w:pPr>
        <w:keepNext/>
        <w:jc w:val="center"/>
        <w:rPr>
          <w:b/>
          <w:lang w:val="nl-NL"/>
        </w:rPr>
      </w:pPr>
      <w:r w:rsidRPr="00842987">
        <w:rPr>
          <w:b/>
          <w:lang w:val="nl-NL"/>
        </w:rPr>
        <w:t>Độc lập - Tự do - Hạnh phúc</w:t>
      </w:r>
    </w:p>
    <w:p w14:paraId="333F5A7A" w14:textId="1DCB95BC" w:rsidR="00F75425" w:rsidRPr="00842987" w:rsidRDefault="00F75425" w:rsidP="00F75425">
      <w:pPr>
        <w:keepNext/>
        <w:jc w:val="center"/>
        <w:rPr>
          <w:b/>
          <w:lang w:val="nl-NL"/>
        </w:rPr>
      </w:pPr>
      <w:r w:rsidRPr="00842987">
        <w:rPr>
          <w:b/>
          <w:noProof/>
        </w:rPr>
        <mc:AlternateContent>
          <mc:Choice Requires="wps">
            <w:drawing>
              <wp:anchor distT="0" distB="0" distL="114300" distR="114300" simplePos="0" relativeHeight="251653120" behindDoc="0" locked="0" layoutInCell="1" allowOverlap="1" wp14:anchorId="65F34BBD" wp14:editId="5697EF7E">
                <wp:simplePos x="0" y="0"/>
                <wp:positionH relativeFrom="column">
                  <wp:posOffset>2075815</wp:posOffset>
                </wp:positionH>
                <wp:positionV relativeFrom="paragraph">
                  <wp:posOffset>35560</wp:posOffset>
                </wp:positionV>
                <wp:extent cx="1691640" cy="0"/>
                <wp:effectExtent l="12700" t="6350" r="10160" b="1270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16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16EE2B" id="Straight Arrow Connector 52" o:spid="_x0000_s1026" type="#_x0000_t32" style="position:absolute;margin-left:163.45pt;margin-top:2.8pt;width:133.2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uN5JgIAAEw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"/>
            </w:pict>
          </mc:Fallback>
        </mc:AlternateContent>
      </w:r>
    </w:p>
    <w:p w14:paraId="207EC986" w14:textId="77777777" w:rsidR="00F75425" w:rsidRPr="00842987" w:rsidRDefault="00F75425" w:rsidP="00F75425">
      <w:pPr>
        <w:keepNext/>
        <w:jc w:val="right"/>
        <w:rPr>
          <w:i/>
          <w:lang w:val="nl-NL"/>
        </w:rPr>
      </w:pPr>
      <w:r w:rsidRPr="00842987">
        <w:rPr>
          <w:i/>
          <w:lang w:val="nl-NL"/>
        </w:rPr>
        <w:t>Hà Nội, ngày ...... tháng ........ năm 20........</w:t>
      </w:r>
    </w:p>
    <w:p w14:paraId="3B05CCEE" w14:textId="77777777" w:rsidR="00F75425" w:rsidRPr="00842987" w:rsidRDefault="00F75425" w:rsidP="00F75425">
      <w:pPr>
        <w:pStyle w:val="Heading1"/>
        <w:spacing w:before="360"/>
        <w:jc w:val="center"/>
        <w:rPr>
          <w:sz w:val="28"/>
          <w:lang w:val="nl-NL"/>
        </w:rPr>
      </w:pPr>
      <w:bookmarkStart w:id="212" w:name="_Toc130305629"/>
      <w:r w:rsidRPr="00842987">
        <w:rPr>
          <w:sz w:val="28"/>
          <w:lang w:val="nl-NL"/>
        </w:rPr>
        <w:t>HỢP ĐỒNG HỖ TRỢ ỨNG DỤNG CÔNG NGHỆ</w:t>
      </w:r>
      <w:bookmarkEnd w:id="212"/>
    </w:p>
    <w:p w14:paraId="6893A997" w14:textId="77777777" w:rsidR="00F75425" w:rsidRPr="00842987" w:rsidRDefault="00F75425" w:rsidP="00F75425">
      <w:pPr>
        <w:pStyle w:val="Title"/>
        <w:keepNext/>
        <w:rPr>
          <w:rFonts w:ascii="Times New Roman" w:hAnsi="Times New Roman" w:cs="Times New Roman"/>
          <w:sz w:val="28"/>
          <w:szCs w:val="28"/>
          <w:lang w:val="nl-NL"/>
        </w:rPr>
      </w:pPr>
      <w:r w:rsidRPr="00842987">
        <w:rPr>
          <w:rFonts w:ascii="Times New Roman" w:hAnsi="Times New Roman" w:cs="Times New Roman"/>
          <w:sz w:val="28"/>
          <w:szCs w:val="28"/>
          <w:lang w:val="nl-NL"/>
        </w:rPr>
        <w:t>THỰC HIỆN DỰ ÁN THUỘC CHƯƠNG TRÌNH MỤC TIÊU QUỐC GIA PHÁT TRIỂN KINH TẾ - XÃ HỘI VÙNG ĐỒNG BÀO DÂN TỘC THIỂU SỐ MIỀN NÚI GIAI ĐOẠN 2021 – 2030, GIAI ĐOẠN I: TỪ NĂM 2021 ĐẾN NĂM 2025</w:t>
      </w:r>
    </w:p>
    <w:p w14:paraId="03DDEB9D" w14:textId="77777777" w:rsidR="00F75425" w:rsidRPr="00842987" w:rsidRDefault="00F75425" w:rsidP="00F75425">
      <w:pPr>
        <w:keepNext/>
        <w:jc w:val="center"/>
      </w:pPr>
      <w:r w:rsidRPr="00842987">
        <w:t>Số: ……/20..   PTDL/CTMTQG</w:t>
      </w:r>
    </w:p>
    <w:p w14:paraId="73A48CC5" w14:textId="77777777" w:rsidR="00F75425" w:rsidRPr="00842987" w:rsidRDefault="00F75425" w:rsidP="00F75425">
      <w:pPr>
        <w:keepNext/>
        <w:jc w:val="center"/>
      </w:pPr>
    </w:p>
    <w:p w14:paraId="0AB95E40" w14:textId="77777777" w:rsidR="00F75425" w:rsidRPr="00842987" w:rsidRDefault="00F75425" w:rsidP="00F75425">
      <w:pPr>
        <w:pStyle w:val="BodyText"/>
        <w:keepNext/>
        <w:tabs>
          <w:tab w:val="left" w:pos="630"/>
          <w:tab w:val="left" w:pos="720"/>
        </w:tabs>
        <w:ind w:right="-342"/>
      </w:pPr>
      <w:r w:rsidRPr="00842987">
        <w:rPr>
          <w:b/>
        </w:rPr>
        <w:t xml:space="preserve">        </w:t>
      </w:r>
      <w:r w:rsidRPr="00842987">
        <w:t xml:space="preserve">Căn cứ Bộ luật dân sự số 91/2015/QH13 ngày 14/11/2015 của Quốc hội nước Cộng Hoà Xã Hội Chủ Nghĩa Việt Nam; </w:t>
      </w:r>
    </w:p>
    <w:p w14:paraId="04617A52" w14:textId="77777777" w:rsidR="00F75425" w:rsidRPr="00842987" w:rsidRDefault="00F75425" w:rsidP="00F75425">
      <w:pPr>
        <w:pStyle w:val="BodyText"/>
        <w:keepNext/>
        <w:tabs>
          <w:tab w:val="left" w:pos="630"/>
          <w:tab w:val="left" w:pos="720"/>
        </w:tabs>
        <w:ind w:right="-342"/>
      </w:pPr>
      <w:r w:rsidRPr="00842987">
        <w:t xml:space="preserve">        Căn cứ luật Thương mại số: 36/2005/QH11 ngày 14/06/2005 của Quốc hội Nước Cộng Hoà Xã Hội Chủ Nghĩa Việt Nam và các văn bản hướng dẫn thi hành; </w:t>
      </w:r>
    </w:p>
    <w:p w14:paraId="2A9E50B1" w14:textId="77777777" w:rsidR="00F75425" w:rsidRPr="00842987" w:rsidRDefault="00F75425" w:rsidP="00F75425">
      <w:pPr>
        <w:pStyle w:val="BodyText"/>
        <w:keepNext/>
        <w:tabs>
          <w:tab w:val="left" w:pos="630"/>
          <w:tab w:val="left" w:pos="720"/>
        </w:tabs>
        <w:ind w:right="-342"/>
      </w:pPr>
      <w:r w:rsidRPr="00842987">
        <w:t xml:space="preserve">        Căn cứ luật Doanh nghiệp số:  68/2014/QH13 ngày 26/11/2014; </w:t>
      </w:r>
    </w:p>
    <w:p w14:paraId="168A52EC" w14:textId="77777777" w:rsidR="00F75425" w:rsidRPr="00842987" w:rsidRDefault="00F75425" w:rsidP="00F75425">
      <w:pPr>
        <w:pStyle w:val="BodyText"/>
        <w:keepNext/>
        <w:tabs>
          <w:tab w:val="left" w:pos="630"/>
          <w:tab w:val="left" w:pos="720"/>
        </w:tabs>
        <w:ind w:right="-342"/>
      </w:pPr>
      <w:r w:rsidRPr="00842987">
        <w:t xml:space="preserve">        Căn cứ vào khả năng và nhu cầu của cả 2 bên. Hôm nay, ngày……… tháng ……… năm 20…. tại..........................……, hai bên gồm:</w:t>
      </w:r>
    </w:p>
    <w:p w14:paraId="539BD930" w14:textId="77777777" w:rsidR="00F75425" w:rsidRPr="00842987" w:rsidRDefault="00F75425" w:rsidP="00F75425">
      <w:pPr>
        <w:pStyle w:val="BodyText"/>
        <w:keepNext/>
        <w:tabs>
          <w:tab w:val="left" w:pos="630"/>
          <w:tab w:val="left" w:pos="720"/>
        </w:tabs>
        <w:ind w:right="-342"/>
        <w:jc w:val="center"/>
        <w:rPr>
          <w:b/>
        </w:rPr>
      </w:pPr>
    </w:p>
    <w:p w14:paraId="1CE7DBC9" w14:textId="77777777" w:rsidR="00F75425" w:rsidRPr="00842987" w:rsidRDefault="00F75425" w:rsidP="00F75425">
      <w:pPr>
        <w:pStyle w:val="BodyText"/>
        <w:keepNext/>
        <w:tabs>
          <w:tab w:val="left" w:pos="630"/>
          <w:tab w:val="left" w:pos="720"/>
        </w:tabs>
        <w:ind w:right="-342"/>
        <w:jc w:val="center"/>
        <w:rPr>
          <w:b/>
        </w:rPr>
      </w:pPr>
      <w:r w:rsidRPr="00842987">
        <w:rPr>
          <w:b/>
        </w:rPr>
        <w:t>CHÚNG TÔI GỒM:</w:t>
      </w:r>
    </w:p>
    <w:p w14:paraId="05E75D3A" w14:textId="77777777" w:rsidR="00F75425" w:rsidRPr="00842987" w:rsidRDefault="00F75425" w:rsidP="00F75425">
      <w:pPr>
        <w:keepNext/>
        <w:jc w:val="both"/>
        <w:rPr>
          <w:b/>
          <w:bCs/>
        </w:rPr>
      </w:pPr>
      <w:r w:rsidRPr="00842987">
        <w:rPr>
          <w:b/>
          <w:bCs/>
        </w:rPr>
        <w:t>1. Bên giao (Bên A) là:</w:t>
      </w:r>
    </w:p>
    <w:p w14:paraId="17F03E2F" w14:textId="77777777" w:rsidR="00F75425" w:rsidRPr="00842987" w:rsidRDefault="00F75425" w:rsidP="00F75425">
      <w:pPr>
        <w:keepNext/>
        <w:spacing w:before="120"/>
        <w:ind w:firstLine="720"/>
        <w:jc w:val="both"/>
      </w:pPr>
      <w:r w:rsidRPr="00842987">
        <w:rPr>
          <w:b/>
          <w:bCs/>
          <w:i/>
          <w:iCs/>
        </w:rPr>
        <w:t>Chủ trì liên kết dự án</w:t>
      </w:r>
      <w:r w:rsidRPr="00842987">
        <w:tab/>
        <w:t>.................................</w:t>
      </w:r>
    </w:p>
    <w:p w14:paraId="768E48D1" w14:textId="77777777" w:rsidR="00F75425" w:rsidRPr="00842987" w:rsidRDefault="00F75425" w:rsidP="00F75425">
      <w:pPr>
        <w:keepNext/>
        <w:spacing w:before="120"/>
        <w:ind w:left="720"/>
        <w:jc w:val="both"/>
      </w:pPr>
      <w:r w:rsidRPr="00842987">
        <w:t xml:space="preserve">Đại diện là ông/bà: </w:t>
      </w:r>
      <w:r w:rsidRPr="00842987">
        <w:tab/>
        <w:t>..................................</w:t>
      </w:r>
    </w:p>
    <w:p w14:paraId="4B8C7F86" w14:textId="77777777" w:rsidR="00F75425" w:rsidRPr="00842987" w:rsidRDefault="00F75425" w:rsidP="00F75425">
      <w:pPr>
        <w:keepNext/>
        <w:spacing w:before="120"/>
        <w:ind w:left="720"/>
        <w:jc w:val="both"/>
      </w:pPr>
      <w:r w:rsidRPr="00842987">
        <w:t xml:space="preserve">Chức vụ: </w:t>
      </w:r>
      <w:r w:rsidRPr="00842987">
        <w:tab/>
      </w:r>
      <w:r w:rsidRPr="00842987">
        <w:tab/>
        <w:t>..................................</w:t>
      </w:r>
    </w:p>
    <w:p w14:paraId="68050C6C" w14:textId="77777777" w:rsidR="00F75425" w:rsidRPr="00842987" w:rsidRDefault="00F75425" w:rsidP="00F75425">
      <w:pPr>
        <w:keepNext/>
        <w:spacing w:before="120"/>
        <w:ind w:left="720"/>
        <w:jc w:val="both"/>
      </w:pPr>
      <w:r w:rsidRPr="00842987">
        <w:t xml:space="preserve">Địa chỉ:  </w:t>
      </w:r>
      <w:r w:rsidRPr="00842987">
        <w:tab/>
      </w:r>
      <w:r w:rsidRPr="00842987">
        <w:tab/>
        <w:t xml:space="preserve">.................................... </w:t>
      </w:r>
    </w:p>
    <w:p w14:paraId="24BA75C9" w14:textId="77777777" w:rsidR="00F75425" w:rsidRPr="00842987" w:rsidRDefault="00F75425" w:rsidP="00F75425">
      <w:pPr>
        <w:keepNext/>
        <w:spacing w:before="120"/>
        <w:ind w:left="720"/>
        <w:jc w:val="both"/>
      </w:pPr>
      <w:r w:rsidRPr="00842987">
        <w:t xml:space="preserve">Điện thoại:  </w:t>
      </w:r>
      <w:r w:rsidRPr="00842987">
        <w:tab/>
      </w:r>
      <w:r w:rsidRPr="00842987">
        <w:tab/>
        <w:t>...................................</w:t>
      </w:r>
    </w:p>
    <w:p w14:paraId="20455EBD" w14:textId="77777777" w:rsidR="00F75425" w:rsidRPr="00842987" w:rsidRDefault="00F75425" w:rsidP="00F75425">
      <w:pPr>
        <w:keepNext/>
        <w:spacing w:before="120"/>
        <w:ind w:left="720"/>
        <w:jc w:val="both"/>
      </w:pPr>
      <w:r w:rsidRPr="00842987">
        <w:t xml:space="preserve">Số tài khoản:  </w:t>
      </w:r>
      <w:r w:rsidRPr="00842987">
        <w:tab/>
        <w:t>..................  Tại kho bạc ...............................</w:t>
      </w:r>
    </w:p>
    <w:p w14:paraId="20502D69" w14:textId="77777777" w:rsidR="00F75425" w:rsidRPr="00842987" w:rsidRDefault="00F75425" w:rsidP="00F75425">
      <w:pPr>
        <w:keepNext/>
        <w:spacing w:before="120"/>
        <w:jc w:val="both"/>
        <w:rPr>
          <w:b/>
          <w:bCs/>
        </w:rPr>
      </w:pPr>
      <w:r w:rsidRPr="00842987">
        <w:rPr>
          <w:b/>
          <w:bCs/>
        </w:rPr>
        <w:t>2. Bên nhận (Bên B) là:</w:t>
      </w:r>
    </w:p>
    <w:p w14:paraId="3EEAEA30" w14:textId="77777777" w:rsidR="00F75425" w:rsidRPr="00842987" w:rsidRDefault="00F75425" w:rsidP="00F75425">
      <w:pPr>
        <w:keepNext/>
        <w:spacing w:before="120"/>
        <w:ind w:firstLine="720"/>
        <w:jc w:val="both"/>
        <w:rPr>
          <w:b/>
          <w:bCs/>
          <w:i/>
          <w:iCs/>
        </w:rPr>
      </w:pPr>
      <w:r w:rsidRPr="00842987">
        <w:rPr>
          <w:b/>
          <w:bCs/>
          <w:i/>
          <w:iCs/>
        </w:rPr>
        <w:t>Tổ chức hỗ trợ ứng dụng công nghệ:</w:t>
      </w:r>
    </w:p>
    <w:p w14:paraId="5527137F" w14:textId="77777777" w:rsidR="00F75425" w:rsidRPr="00842987" w:rsidRDefault="00F75425" w:rsidP="00F75425">
      <w:pPr>
        <w:keepNext/>
        <w:spacing w:before="120"/>
        <w:ind w:left="720"/>
        <w:jc w:val="both"/>
      </w:pPr>
      <w:r w:rsidRPr="00842987">
        <w:t xml:space="preserve">Đại diện là ông/bà: </w:t>
      </w:r>
      <w:r w:rsidRPr="00842987">
        <w:tab/>
        <w:t>..................................</w:t>
      </w:r>
    </w:p>
    <w:p w14:paraId="5723C3BB" w14:textId="77777777" w:rsidR="00F75425" w:rsidRPr="00842987" w:rsidRDefault="00F75425" w:rsidP="00F75425">
      <w:pPr>
        <w:keepNext/>
        <w:spacing w:before="120"/>
        <w:ind w:left="720"/>
        <w:jc w:val="both"/>
      </w:pPr>
      <w:r w:rsidRPr="00842987">
        <w:t xml:space="preserve">Chức vụ: </w:t>
      </w:r>
      <w:r w:rsidRPr="00842987">
        <w:tab/>
      </w:r>
      <w:r w:rsidRPr="00842987">
        <w:tab/>
        <w:t>..................................</w:t>
      </w:r>
    </w:p>
    <w:p w14:paraId="1218B98C" w14:textId="77777777" w:rsidR="00F75425" w:rsidRPr="00842987" w:rsidRDefault="00F75425" w:rsidP="00F75425">
      <w:pPr>
        <w:keepNext/>
        <w:spacing w:before="120"/>
        <w:ind w:left="720"/>
        <w:jc w:val="both"/>
      </w:pPr>
      <w:r w:rsidRPr="00842987">
        <w:t xml:space="preserve">Địa chỉ:  </w:t>
      </w:r>
      <w:r w:rsidRPr="00842987">
        <w:tab/>
      </w:r>
      <w:r w:rsidRPr="00842987">
        <w:tab/>
        <w:t xml:space="preserve">.................................... </w:t>
      </w:r>
    </w:p>
    <w:p w14:paraId="5992F6D1" w14:textId="77777777" w:rsidR="00F75425" w:rsidRPr="00842987" w:rsidRDefault="00F75425" w:rsidP="00F75425">
      <w:pPr>
        <w:keepNext/>
        <w:spacing w:before="120"/>
        <w:ind w:left="720"/>
        <w:jc w:val="both"/>
      </w:pPr>
      <w:r w:rsidRPr="00842987">
        <w:t xml:space="preserve">Điện thoại:  </w:t>
      </w:r>
      <w:r w:rsidRPr="00842987">
        <w:tab/>
      </w:r>
      <w:r w:rsidRPr="00842987">
        <w:tab/>
        <w:t>...................................</w:t>
      </w:r>
    </w:p>
    <w:p w14:paraId="76138A49" w14:textId="77777777" w:rsidR="00F75425" w:rsidRPr="00842987" w:rsidRDefault="00F75425" w:rsidP="00F75425">
      <w:pPr>
        <w:keepNext/>
        <w:spacing w:before="120"/>
        <w:ind w:left="720"/>
        <w:jc w:val="both"/>
      </w:pPr>
      <w:r w:rsidRPr="00842987">
        <w:t xml:space="preserve">Số tài khoản:  </w:t>
      </w:r>
      <w:r w:rsidRPr="00842987">
        <w:tab/>
        <w:t>..................  Tại kho bạc ...............................</w:t>
      </w:r>
    </w:p>
    <w:p w14:paraId="66AD14F8" w14:textId="77777777" w:rsidR="00F75425" w:rsidRPr="00842987" w:rsidRDefault="00F75425" w:rsidP="00022EFD">
      <w:pPr>
        <w:keepNext/>
        <w:ind w:firstLine="720"/>
        <w:jc w:val="both"/>
        <w:rPr>
          <w:spacing w:val="-4"/>
          <w:lang w:val="vi-VN"/>
        </w:rPr>
      </w:pPr>
      <w:r w:rsidRPr="00842987">
        <w:rPr>
          <w:spacing w:val="-4"/>
          <w:lang w:val="vi-VN"/>
        </w:rPr>
        <w:lastRenderedPageBreak/>
        <w:t>Cùng thoả thuận và thống nhất ký kết Hợp đồng thực hiện</w:t>
      </w:r>
      <w:r w:rsidRPr="00842987">
        <w:rPr>
          <w:spacing w:val="-4"/>
        </w:rPr>
        <w:t xml:space="preserve"> hoạt động hỗ trợ ứng dụng khoa học kỹ thuật </w:t>
      </w:r>
      <w:r w:rsidRPr="00842987">
        <w:rPr>
          <w:spacing w:val="-4"/>
          <w:lang w:val="vi-VN"/>
        </w:rPr>
        <w:t>(sau đây gọi tắt là Hợp đồng) với các điều khoản sau:</w:t>
      </w:r>
    </w:p>
    <w:p w14:paraId="190A5114" w14:textId="77777777" w:rsidR="00F75425" w:rsidRPr="00842987" w:rsidRDefault="00F75425" w:rsidP="00F75425">
      <w:pPr>
        <w:keepNext/>
        <w:spacing w:before="120"/>
        <w:ind w:left="720"/>
        <w:jc w:val="both"/>
        <w:rPr>
          <w:b/>
        </w:rPr>
      </w:pPr>
      <w:r w:rsidRPr="00842987">
        <w:rPr>
          <w:b/>
          <w:lang w:val="vi-VN"/>
        </w:rPr>
        <w:t xml:space="preserve">Điều 1. Đặt hàng và nhận đặt hàng thực hiện </w:t>
      </w:r>
      <w:r w:rsidRPr="00842987">
        <w:rPr>
          <w:b/>
        </w:rPr>
        <w:t>Hợp đồng</w:t>
      </w:r>
    </w:p>
    <w:p w14:paraId="3BD51DB8" w14:textId="77777777" w:rsidR="00F75425" w:rsidRPr="00842987" w:rsidRDefault="00F75425" w:rsidP="00F75425">
      <w:pPr>
        <w:keepNext/>
        <w:spacing w:before="120"/>
        <w:ind w:firstLine="720"/>
        <w:jc w:val="both"/>
        <w:rPr>
          <w:lang w:val="vi-VN"/>
        </w:rPr>
      </w:pPr>
      <w:r w:rsidRPr="00842987">
        <w:rPr>
          <w:lang w:val="vi-VN"/>
        </w:rPr>
        <w:t xml:space="preserve">Bên A đặt hàng và Bên B nhận đặt hàng thực hiện </w:t>
      </w:r>
      <w:r w:rsidRPr="00842987">
        <w:t>hoạt động hỗ trợ ứng dụng khoa học kỹ thuật trong khuôn khổ d</w:t>
      </w:r>
      <w:r w:rsidRPr="00842987">
        <w:rPr>
          <w:lang w:val="vi-VN"/>
        </w:rPr>
        <w:t>ự án “........................”.</w:t>
      </w:r>
    </w:p>
    <w:p w14:paraId="79E1F12F" w14:textId="77777777" w:rsidR="00F75425" w:rsidRPr="00842987" w:rsidRDefault="00F75425" w:rsidP="00F75425">
      <w:pPr>
        <w:keepNext/>
        <w:spacing w:before="120"/>
        <w:ind w:left="720"/>
        <w:jc w:val="both"/>
        <w:rPr>
          <w:bCs/>
          <w:lang w:val="vi-VN"/>
        </w:rPr>
      </w:pPr>
      <w:r w:rsidRPr="00842987">
        <w:rPr>
          <w:bCs/>
          <w:lang w:val="vi-VN"/>
        </w:rPr>
        <w:t>Điều 2. Thời gian thực hiện Hợp đồng</w:t>
      </w:r>
    </w:p>
    <w:p w14:paraId="6BEE9401" w14:textId="77777777" w:rsidR="00F75425" w:rsidRPr="00842987" w:rsidRDefault="00F75425" w:rsidP="00F75425">
      <w:pPr>
        <w:keepNext/>
        <w:spacing w:before="120"/>
        <w:ind w:firstLine="720"/>
        <w:jc w:val="both"/>
        <w:rPr>
          <w:lang w:val="vi-VN"/>
        </w:rPr>
      </w:pPr>
      <w:r w:rsidRPr="00842987">
        <w:rPr>
          <w:lang w:val="vi-VN"/>
        </w:rPr>
        <w:t xml:space="preserve">Thời gian thực hiện </w:t>
      </w:r>
      <w:r w:rsidRPr="00842987">
        <w:rPr>
          <w:bCs/>
          <w:lang w:val="vi-VN"/>
        </w:rPr>
        <w:t>Hợp đồng</w:t>
      </w:r>
      <w:r w:rsidRPr="00842987">
        <w:rPr>
          <w:lang w:val="vi-VN"/>
        </w:rPr>
        <w:t xml:space="preserve"> là ............. tháng, từ tháng....... năm 20.........đến tháng ... năm 20.........</w:t>
      </w:r>
    </w:p>
    <w:p w14:paraId="3AB0D4FD" w14:textId="77777777" w:rsidR="00F75425" w:rsidRPr="00842987" w:rsidRDefault="00F75425" w:rsidP="00F75425">
      <w:pPr>
        <w:keepNext/>
        <w:spacing w:before="120"/>
        <w:ind w:left="720"/>
        <w:jc w:val="both"/>
        <w:rPr>
          <w:lang w:val="vi-VN"/>
        </w:rPr>
      </w:pPr>
      <w:r w:rsidRPr="00842987">
        <w:rPr>
          <w:lang w:val="vi-VN"/>
        </w:rPr>
        <w:t xml:space="preserve">Điều 3. Kinh phí thực hiện </w:t>
      </w:r>
      <w:r w:rsidRPr="00842987">
        <w:t>Hợp đồng</w:t>
      </w:r>
      <w:r w:rsidRPr="00842987">
        <w:rPr>
          <w:lang w:val="vi-VN"/>
        </w:rPr>
        <w:t xml:space="preserve"> </w:t>
      </w:r>
    </w:p>
    <w:p w14:paraId="2CE7B3AB" w14:textId="77777777" w:rsidR="00F75425" w:rsidRPr="00842987" w:rsidRDefault="00F75425" w:rsidP="00F75425">
      <w:pPr>
        <w:keepNext/>
        <w:numPr>
          <w:ilvl w:val="0"/>
          <w:numId w:val="11"/>
        </w:numPr>
        <w:spacing w:before="120"/>
        <w:jc w:val="both"/>
      </w:pPr>
      <w:r w:rsidRPr="00842987">
        <w:rPr>
          <w:lang w:val="vi-VN"/>
        </w:rPr>
        <w:t xml:space="preserve">Tổng kinh phí thực hiện </w:t>
      </w:r>
      <w:r w:rsidRPr="00842987">
        <w:rPr>
          <w:bCs/>
          <w:lang w:val="vi-VN"/>
        </w:rPr>
        <w:t>Hợp đồng</w:t>
      </w:r>
      <w:r w:rsidRPr="00842987">
        <w:rPr>
          <w:lang w:val="vi-VN"/>
        </w:rPr>
        <w:t xml:space="preserve"> là …………. (bằng chữ…..)</w:t>
      </w:r>
    </w:p>
    <w:p w14:paraId="4FE48515" w14:textId="77777777" w:rsidR="00F75425" w:rsidRPr="00842987" w:rsidRDefault="00F75425" w:rsidP="00F75425">
      <w:pPr>
        <w:keepNext/>
        <w:spacing w:before="120"/>
        <w:jc w:val="both"/>
        <w:rPr>
          <w:lang w:val="vi-VN"/>
        </w:rPr>
      </w:pPr>
      <w:r w:rsidRPr="00842987">
        <w:rPr>
          <w:lang w:val="vi-VN"/>
        </w:rPr>
        <w:tab/>
        <w:t>2. Tiến độ cấp kinh phí:</w:t>
      </w:r>
    </w:p>
    <w:tbl>
      <w:tblPr>
        <w:tblW w:w="473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0"/>
        <w:gridCol w:w="1992"/>
        <w:gridCol w:w="3236"/>
        <w:gridCol w:w="2810"/>
      </w:tblGrid>
      <w:tr w:rsidR="00022EFD" w:rsidRPr="00842987" w14:paraId="09781287" w14:textId="77777777" w:rsidTr="00022EFD">
        <w:trPr>
          <w:trHeight w:val="98"/>
        </w:trPr>
        <w:tc>
          <w:tcPr>
            <w:tcW w:w="432" w:type="pct"/>
            <w:tcBorders>
              <w:top w:val="single" w:sz="4" w:space="0" w:color="auto"/>
              <w:left w:val="single" w:sz="4" w:space="0" w:color="auto"/>
              <w:bottom w:val="single" w:sz="4" w:space="0" w:color="auto"/>
              <w:right w:val="single" w:sz="4" w:space="0" w:color="auto"/>
            </w:tcBorders>
          </w:tcPr>
          <w:p w14:paraId="0CD247EE" w14:textId="77777777" w:rsidR="00F75425" w:rsidRPr="00842987" w:rsidRDefault="00F75425" w:rsidP="00FD20B5">
            <w:pPr>
              <w:keepNext/>
              <w:spacing w:before="60" w:after="60"/>
              <w:jc w:val="center"/>
              <w:rPr>
                <w:b/>
              </w:rPr>
            </w:pPr>
            <w:r w:rsidRPr="00842987">
              <w:rPr>
                <w:b/>
              </w:rPr>
              <w:t>Số TT</w:t>
            </w:r>
          </w:p>
        </w:tc>
        <w:tc>
          <w:tcPr>
            <w:tcW w:w="1132" w:type="pct"/>
            <w:tcBorders>
              <w:top w:val="single" w:sz="4" w:space="0" w:color="auto"/>
              <w:left w:val="single" w:sz="4" w:space="0" w:color="auto"/>
              <w:bottom w:val="single" w:sz="4" w:space="0" w:color="auto"/>
              <w:right w:val="single" w:sz="4" w:space="0" w:color="auto"/>
            </w:tcBorders>
          </w:tcPr>
          <w:p w14:paraId="7A1E2C01" w14:textId="77777777" w:rsidR="00F75425" w:rsidRPr="00842987" w:rsidRDefault="00F75425" w:rsidP="00FD20B5">
            <w:pPr>
              <w:keepNext/>
              <w:spacing w:before="60" w:after="60"/>
              <w:jc w:val="center"/>
              <w:rPr>
                <w:b/>
              </w:rPr>
            </w:pPr>
            <w:r w:rsidRPr="00842987">
              <w:rPr>
                <w:b/>
              </w:rPr>
              <w:t>Đợt</w:t>
            </w:r>
          </w:p>
        </w:tc>
        <w:tc>
          <w:tcPr>
            <w:tcW w:w="1839" w:type="pct"/>
            <w:tcBorders>
              <w:top w:val="single" w:sz="4" w:space="0" w:color="auto"/>
              <w:left w:val="single" w:sz="4" w:space="0" w:color="auto"/>
              <w:bottom w:val="single" w:sz="4" w:space="0" w:color="auto"/>
              <w:right w:val="single" w:sz="4" w:space="0" w:color="auto"/>
            </w:tcBorders>
          </w:tcPr>
          <w:p w14:paraId="728B2B8E" w14:textId="77777777" w:rsidR="00F75425" w:rsidRPr="00842987" w:rsidRDefault="00F75425" w:rsidP="00FD20B5">
            <w:pPr>
              <w:keepNext/>
              <w:spacing w:before="60" w:after="60"/>
              <w:jc w:val="center"/>
              <w:rPr>
                <w:b/>
              </w:rPr>
            </w:pPr>
            <w:r w:rsidRPr="00842987">
              <w:rPr>
                <w:b/>
              </w:rPr>
              <w:t>Kinh phí cấp cho Bên B</w:t>
            </w:r>
          </w:p>
          <w:p w14:paraId="6012D6E7" w14:textId="77777777" w:rsidR="00F75425" w:rsidRPr="00842987" w:rsidRDefault="00F75425" w:rsidP="00FD20B5">
            <w:pPr>
              <w:keepNext/>
              <w:spacing w:before="60" w:after="60"/>
              <w:jc w:val="center"/>
              <w:rPr>
                <w:b/>
              </w:rPr>
            </w:pPr>
            <w:r w:rsidRPr="00842987">
              <w:rPr>
                <w:i/>
              </w:rPr>
              <w:t>(triệu đồng)</w:t>
            </w:r>
          </w:p>
        </w:tc>
        <w:tc>
          <w:tcPr>
            <w:tcW w:w="1597" w:type="pct"/>
            <w:tcBorders>
              <w:top w:val="single" w:sz="4" w:space="0" w:color="auto"/>
              <w:left w:val="single" w:sz="4" w:space="0" w:color="auto"/>
              <w:bottom w:val="single" w:sz="4" w:space="0" w:color="auto"/>
              <w:right w:val="single" w:sz="4" w:space="0" w:color="auto"/>
            </w:tcBorders>
          </w:tcPr>
          <w:p w14:paraId="4DCB408C" w14:textId="77777777" w:rsidR="00F75425" w:rsidRPr="00842987" w:rsidRDefault="00F75425" w:rsidP="00FD20B5">
            <w:pPr>
              <w:keepNext/>
              <w:spacing w:before="60" w:after="60"/>
              <w:jc w:val="center"/>
              <w:rPr>
                <w:b/>
              </w:rPr>
            </w:pPr>
            <w:r w:rsidRPr="00842987">
              <w:rPr>
                <w:b/>
              </w:rPr>
              <w:t>Thời gian</w:t>
            </w:r>
          </w:p>
        </w:tc>
      </w:tr>
      <w:tr w:rsidR="00D91DE0" w:rsidRPr="00842987" w14:paraId="21CEFE6F" w14:textId="77777777" w:rsidTr="00FD20B5">
        <w:trPr>
          <w:trHeight w:val="399"/>
        </w:trPr>
        <w:tc>
          <w:tcPr>
            <w:tcW w:w="432" w:type="pct"/>
            <w:tcBorders>
              <w:top w:val="single" w:sz="4" w:space="0" w:color="auto"/>
              <w:left w:val="single" w:sz="4" w:space="0" w:color="auto"/>
              <w:bottom w:val="single" w:sz="4" w:space="0" w:color="auto"/>
              <w:right w:val="single" w:sz="4" w:space="0" w:color="auto"/>
            </w:tcBorders>
          </w:tcPr>
          <w:p w14:paraId="5E6B8C73" w14:textId="77777777" w:rsidR="00F75425" w:rsidRPr="00842987" w:rsidRDefault="00F75425" w:rsidP="00FD20B5">
            <w:pPr>
              <w:keepNext/>
              <w:spacing w:before="60" w:after="60"/>
              <w:jc w:val="center"/>
            </w:pPr>
            <w:r w:rsidRPr="00842987">
              <w:t>1</w:t>
            </w:r>
          </w:p>
        </w:tc>
        <w:tc>
          <w:tcPr>
            <w:tcW w:w="1132" w:type="pct"/>
            <w:tcBorders>
              <w:top w:val="single" w:sz="4" w:space="0" w:color="auto"/>
              <w:left w:val="single" w:sz="4" w:space="0" w:color="auto"/>
              <w:bottom w:val="single" w:sz="4" w:space="0" w:color="auto"/>
              <w:right w:val="single" w:sz="4" w:space="0" w:color="auto"/>
            </w:tcBorders>
          </w:tcPr>
          <w:p w14:paraId="5EF7F596" w14:textId="77777777" w:rsidR="00F75425" w:rsidRPr="00842987" w:rsidRDefault="00F75425" w:rsidP="00FD20B5">
            <w:pPr>
              <w:keepNext/>
              <w:spacing w:before="60" w:after="60"/>
              <w:jc w:val="center"/>
            </w:pPr>
            <w:r w:rsidRPr="00842987">
              <w:t>Đợt 1</w:t>
            </w:r>
          </w:p>
        </w:tc>
        <w:tc>
          <w:tcPr>
            <w:tcW w:w="1839" w:type="pct"/>
            <w:tcBorders>
              <w:top w:val="single" w:sz="4" w:space="0" w:color="auto"/>
              <w:left w:val="single" w:sz="4" w:space="0" w:color="auto"/>
              <w:bottom w:val="single" w:sz="4" w:space="0" w:color="auto"/>
              <w:right w:val="single" w:sz="4" w:space="0" w:color="auto"/>
            </w:tcBorders>
          </w:tcPr>
          <w:p w14:paraId="69956537" w14:textId="77777777" w:rsidR="00F75425" w:rsidRPr="00842987" w:rsidRDefault="00F75425" w:rsidP="00FD20B5">
            <w:pPr>
              <w:pStyle w:val="Footer"/>
              <w:keepNext/>
              <w:tabs>
                <w:tab w:val="clear" w:pos="4320"/>
                <w:tab w:val="clear" w:pos="8640"/>
              </w:tabs>
              <w:spacing w:before="60" w:after="60"/>
              <w:jc w:val="center"/>
              <w:rPr>
                <w:rFonts w:ascii="Times New Roman" w:hAnsi="Times New Roman"/>
              </w:rPr>
            </w:pPr>
          </w:p>
        </w:tc>
        <w:tc>
          <w:tcPr>
            <w:tcW w:w="1597" w:type="pct"/>
            <w:tcBorders>
              <w:top w:val="single" w:sz="4" w:space="0" w:color="auto"/>
              <w:left w:val="single" w:sz="4" w:space="0" w:color="auto"/>
              <w:bottom w:val="single" w:sz="4" w:space="0" w:color="auto"/>
              <w:right w:val="single" w:sz="4" w:space="0" w:color="auto"/>
            </w:tcBorders>
          </w:tcPr>
          <w:p w14:paraId="2358D423" w14:textId="77777777" w:rsidR="00F75425" w:rsidRPr="00842987" w:rsidRDefault="00F75425" w:rsidP="00FD20B5">
            <w:pPr>
              <w:pStyle w:val="Footer"/>
              <w:keepNext/>
              <w:tabs>
                <w:tab w:val="clear" w:pos="4320"/>
                <w:tab w:val="clear" w:pos="8640"/>
              </w:tabs>
              <w:spacing w:before="60" w:after="60"/>
              <w:jc w:val="center"/>
              <w:rPr>
                <w:rFonts w:ascii="Times New Roman" w:hAnsi="Times New Roman"/>
              </w:rPr>
            </w:pPr>
          </w:p>
        </w:tc>
      </w:tr>
      <w:tr w:rsidR="00D91DE0" w:rsidRPr="00842987" w14:paraId="09009C14" w14:textId="77777777" w:rsidTr="00FD20B5">
        <w:trPr>
          <w:trHeight w:val="385"/>
        </w:trPr>
        <w:tc>
          <w:tcPr>
            <w:tcW w:w="432" w:type="pct"/>
            <w:tcBorders>
              <w:top w:val="single" w:sz="4" w:space="0" w:color="auto"/>
              <w:left w:val="single" w:sz="4" w:space="0" w:color="auto"/>
              <w:bottom w:val="single" w:sz="4" w:space="0" w:color="auto"/>
              <w:right w:val="single" w:sz="4" w:space="0" w:color="auto"/>
            </w:tcBorders>
          </w:tcPr>
          <w:p w14:paraId="1D03B940" w14:textId="77777777" w:rsidR="00F75425" w:rsidRPr="00842987" w:rsidRDefault="00F75425" w:rsidP="00FD20B5">
            <w:pPr>
              <w:keepNext/>
              <w:spacing w:before="60" w:after="60"/>
              <w:jc w:val="center"/>
            </w:pPr>
            <w:r w:rsidRPr="00842987">
              <w:t>2</w:t>
            </w:r>
          </w:p>
        </w:tc>
        <w:tc>
          <w:tcPr>
            <w:tcW w:w="1132" w:type="pct"/>
            <w:tcBorders>
              <w:top w:val="single" w:sz="4" w:space="0" w:color="auto"/>
              <w:left w:val="single" w:sz="4" w:space="0" w:color="auto"/>
              <w:bottom w:val="single" w:sz="4" w:space="0" w:color="auto"/>
              <w:right w:val="single" w:sz="4" w:space="0" w:color="auto"/>
            </w:tcBorders>
          </w:tcPr>
          <w:p w14:paraId="32E68652" w14:textId="77777777" w:rsidR="00F75425" w:rsidRPr="00842987" w:rsidRDefault="00F75425" w:rsidP="00FD20B5">
            <w:pPr>
              <w:keepNext/>
              <w:spacing w:before="60" w:after="60"/>
              <w:jc w:val="center"/>
            </w:pPr>
            <w:r w:rsidRPr="00842987">
              <w:t>Đợt 2</w:t>
            </w:r>
          </w:p>
        </w:tc>
        <w:tc>
          <w:tcPr>
            <w:tcW w:w="1839" w:type="pct"/>
            <w:tcBorders>
              <w:top w:val="single" w:sz="4" w:space="0" w:color="auto"/>
              <w:left w:val="single" w:sz="4" w:space="0" w:color="auto"/>
              <w:bottom w:val="single" w:sz="4" w:space="0" w:color="auto"/>
              <w:right w:val="single" w:sz="4" w:space="0" w:color="auto"/>
            </w:tcBorders>
          </w:tcPr>
          <w:p w14:paraId="50BBC8DC" w14:textId="77777777" w:rsidR="00F75425" w:rsidRPr="00842987" w:rsidRDefault="00F75425" w:rsidP="00FD20B5">
            <w:pPr>
              <w:keepNext/>
              <w:spacing w:before="60" w:after="60"/>
              <w:jc w:val="center"/>
            </w:pPr>
          </w:p>
        </w:tc>
        <w:tc>
          <w:tcPr>
            <w:tcW w:w="1597" w:type="pct"/>
            <w:tcBorders>
              <w:top w:val="single" w:sz="4" w:space="0" w:color="auto"/>
              <w:left w:val="single" w:sz="4" w:space="0" w:color="auto"/>
              <w:bottom w:val="single" w:sz="4" w:space="0" w:color="auto"/>
              <w:right w:val="single" w:sz="4" w:space="0" w:color="auto"/>
            </w:tcBorders>
          </w:tcPr>
          <w:p w14:paraId="4F158E4A" w14:textId="77777777" w:rsidR="00F75425" w:rsidRPr="00842987" w:rsidRDefault="00F75425" w:rsidP="00FD20B5">
            <w:pPr>
              <w:keepNext/>
              <w:spacing w:before="60" w:after="60"/>
              <w:jc w:val="center"/>
            </w:pPr>
          </w:p>
        </w:tc>
      </w:tr>
      <w:tr w:rsidR="00D91DE0" w:rsidRPr="00842987" w14:paraId="16EBDA65" w14:textId="77777777" w:rsidTr="00FD20B5">
        <w:trPr>
          <w:trHeight w:val="414"/>
        </w:trPr>
        <w:tc>
          <w:tcPr>
            <w:tcW w:w="432" w:type="pct"/>
            <w:tcBorders>
              <w:top w:val="single" w:sz="4" w:space="0" w:color="auto"/>
              <w:left w:val="single" w:sz="4" w:space="0" w:color="auto"/>
              <w:bottom w:val="single" w:sz="4" w:space="0" w:color="auto"/>
              <w:right w:val="single" w:sz="4" w:space="0" w:color="auto"/>
            </w:tcBorders>
          </w:tcPr>
          <w:p w14:paraId="77707405" w14:textId="77777777" w:rsidR="00F75425" w:rsidRPr="00842987" w:rsidRDefault="00F75425" w:rsidP="00FD20B5">
            <w:pPr>
              <w:keepNext/>
              <w:spacing w:before="60" w:after="60"/>
              <w:jc w:val="center"/>
            </w:pPr>
            <w:r w:rsidRPr="00842987">
              <w:t>….</w:t>
            </w:r>
          </w:p>
        </w:tc>
        <w:tc>
          <w:tcPr>
            <w:tcW w:w="1132" w:type="pct"/>
            <w:tcBorders>
              <w:top w:val="single" w:sz="4" w:space="0" w:color="auto"/>
              <w:left w:val="single" w:sz="4" w:space="0" w:color="auto"/>
              <w:bottom w:val="single" w:sz="4" w:space="0" w:color="auto"/>
              <w:right w:val="single" w:sz="4" w:space="0" w:color="auto"/>
            </w:tcBorders>
          </w:tcPr>
          <w:p w14:paraId="301FCBF8" w14:textId="77777777" w:rsidR="00F75425" w:rsidRPr="00842987" w:rsidRDefault="00F75425" w:rsidP="00FD20B5">
            <w:pPr>
              <w:keepNext/>
              <w:spacing w:before="60" w:after="60"/>
              <w:jc w:val="center"/>
            </w:pPr>
            <w:r w:rsidRPr="00842987">
              <w:t>………….</w:t>
            </w:r>
          </w:p>
        </w:tc>
        <w:tc>
          <w:tcPr>
            <w:tcW w:w="1839" w:type="pct"/>
            <w:tcBorders>
              <w:top w:val="single" w:sz="4" w:space="0" w:color="auto"/>
              <w:left w:val="single" w:sz="4" w:space="0" w:color="auto"/>
              <w:bottom w:val="single" w:sz="4" w:space="0" w:color="auto"/>
              <w:right w:val="single" w:sz="4" w:space="0" w:color="auto"/>
            </w:tcBorders>
          </w:tcPr>
          <w:p w14:paraId="4EE0AF27" w14:textId="77777777" w:rsidR="00F75425" w:rsidRPr="00842987" w:rsidRDefault="00F75425" w:rsidP="00FD20B5">
            <w:pPr>
              <w:keepNext/>
              <w:spacing w:before="60" w:after="60"/>
              <w:jc w:val="center"/>
            </w:pPr>
          </w:p>
        </w:tc>
        <w:tc>
          <w:tcPr>
            <w:tcW w:w="1597" w:type="pct"/>
            <w:tcBorders>
              <w:top w:val="single" w:sz="4" w:space="0" w:color="auto"/>
              <w:left w:val="single" w:sz="4" w:space="0" w:color="auto"/>
              <w:bottom w:val="single" w:sz="4" w:space="0" w:color="auto"/>
              <w:right w:val="single" w:sz="4" w:space="0" w:color="auto"/>
            </w:tcBorders>
          </w:tcPr>
          <w:p w14:paraId="1CAC3EA4" w14:textId="77777777" w:rsidR="00F75425" w:rsidRPr="00842987" w:rsidRDefault="00F75425" w:rsidP="00FD20B5">
            <w:pPr>
              <w:keepNext/>
              <w:spacing w:before="60" w:after="60"/>
              <w:jc w:val="center"/>
            </w:pPr>
          </w:p>
        </w:tc>
      </w:tr>
    </w:tbl>
    <w:p w14:paraId="71260CBC" w14:textId="77777777" w:rsidR="00F75425" w:rsidRPr="00842987" w:rsidRDefault="00F75425" w:rsidP="00F75425">
      <w:pPr>
        <w:keepNext/>
        <w:spacing w:before="120"/>
        <w:ind w:firstLine="567"/>
        <w:jc w:val="both"/>
        <w:rPr>
          <w:b/>
          <w:bCs/>
        </w:rPr>
      </w:pPr>
      <w:r w:rsidRPr="00842987">
        <w:rPr>
          <w:b/>
          <w:bCs/>
        </w:rPr>
        <w:t xml:space="preserve">Điều </w:t>
      </w:r>
      <w:r w:rsidRPr="00842987">
        <w:rPr>
          <w:b/>
          <w:bCs/>
          <w:lang w:val="vi-VN"/>
        </w:rPr>
        <w:t>4</w:t>
      </w:r>
      <w:r w:rsidRPr="00842987">
        <w:rPr>
          <w:b/>
          <w:bCs/>
        </w:rPr>
        <w:t>. Quyền và nghĩa vụ của các bên</w:t>
      </w:r>
    </w:p>
    <w:p w14:paraId="5BC38367" w14:textId="77777777" w:rsidR="00F75425" w:rsidRPr="00842987" w:rsidRDefault="00F75425" w:rsidP="00F75425">
      <w:pPr>
        <w:keepNext/>
        <w:spacing w:before="120"/>
        <w:ind w:firstLine="567"/>
        <w:jc w:val="both"/>
        <w:rPr>
          <w:b/>
          <w:bCs/>
        </w:rPr>
      </w:pPr>
      <w:r w:rsidRPr="00842987">
        <w:rPr>
          <w:b/>
          <w:bCs/>
        </w:rPr>
        <w:t>1. Quyền và nghĩa vụ của Bên A</w:t>
      </w:r>
    </w:p>
    <w:p w14:paraId="7694F10A" w14:textId="77777777" w:rsidR="00F75425" w:rsidRPr="00842987" w:rsidRDefault="00F75425" w:rsidP="00F75425">
      <w:pPr>
        <w:keepNext/>
        <w:spacing w:before="120"/>
        <w:ind w:firstLine="567"/>
        <w:jc w:val="both"/>
      </w:pPr>
      <w:r w:rsidRPr="00842987">
        <w:t xml:space="preserve">a) </w:t>
      </w:r>
      <w:r w:rsidRPr="00842987">
        <w:rPr>
          <w:lang w:val="vi-VN"/>
        </w:rPr>
        <w:t>Cung cấp các thông tin cần thiết cho việc triển khai, thực hiện Hợp đồng;</w:t>
      </w:r>
    </w:p>
    <w:p w14:paraId="4AEFF8AE" w14:textId="77777777" w:rsidR="00F75425" w:rsidRPr="00842987" w:rsidRDefault="00F75425" w:rsidP="00F75425">
      <w:pPr>
        <w:keepNext/>
        <w:spacing w:before="120"/>
        <w:ind w:firstLine="567"/>
        <w:jc w:val="both"/>
      </w:pPr>
      <w:r w:rsidRPr="00842987">
        <w:rPr>
          <w:lang w:val="vi-VN"/>
        </w:rPr>
        <w:t>b</w:t>
      </w:r>
      <w:r w:rsidRPr="00842987">
        <w:t xml:space="preserve">) </w:t>
      </w:r>
      <w:r w:rsidRPr="00842987">
        <w:rPr>
          <w:lang w:val="vi-VN"/>
        </w:rPr>
        <w:t xml:space="preserve">Bố trí </w:t>
      </w:r>
      <w:r w:rsidRPr="00842987">
        <w:t xml:space="preserve">cho Bên B số kinh phí </w:t>
      </w:r>
      <w:r w:rsidRPr="00842987">
        <w:rPr>
          <w:lang w:val="vi-VN"/>
        </w:rPr>
        <w:t xml:space="preserve">từ </w:t>
      </w:r>
      <w:r w:rsidRPr="00842987">
        <w:t>Dự án</w:t>
      </w:r>
      <w:r w:rsidRPr="00842987">
        <w:rPr>
          <w:lang w:val="vi-VN"/>
        </w:rPr>
        <w:t xml:space="preserve"> </w:t>
      </w:r>
      <w:r w:rsidRPr="00842987">
        <w:t xml:space="preserve">quy định tại Điều </w:t>
      </w:r>
      <w:r w:rsidRPr="00842987">
        <w:rPr>
          <w:lang w:val="vi-VN"/>
        </w:rPr>
        <w:t>3 Hợp đồng này</w:t>
      </w:r>
      <w:r w:rsidRPr="00842987">
        <w:t xml:space="preserve"> theo tiến độ kế hoạch, tương ứng </w:t>
      </w:r>
      <w:r w:rsidRPr="00842987">
        <w:rPr>
          <w:lang w:val="vi-VN"/>
        </w:rPr>
        <w:t xml:space="preserve">với </w:t>
      </w:r>
      <w:r w:rsidRPr="00842987">
        <w:t>các nội dung thỏa thuận</w:t>
      </w:r>
      <w:r w:rsidRPr="00842987">
        <w:rPr>
          <w:lang w:val="vi-VN"/>
        </w:rPr>
        <w:t>;</w:t>
      </w:r>
    </w:p>
    <w:p w14:paraId="7324025A" w14:textId="77777777" w:rsidR="00F75425" w:rsidRPr="00842987" w:rsidRDefault="00F75425" w:rsidP="00F75425">
      <w:pPr>
        <w:keepNext/>
        <w:spacing w:before="120"/>
        <w:ind w:firstLine="567"/>
        <w:jc w:val="both"/>
        <w:rPr>
          <w:spacing w:val="-4"/>
        </w:rPr>
      </w:pPr>
      <w:r w:rsidRPr="00842987">
        <w:rPr>
          <w:spacing w:val="-4"/>
        </w:rPr>
        <w:t>c) Trước mỗi đợt cấp kinh phí tiếp theo, Bên A tiến hành xem xét và khẳng định kết quả đạt được theo tiến độ thực hiện nêu trong Phụ lục kèm theo trong Hợp đồng. Nếu Bên B không hoàn thành công việc đúng tiến độ, thì Bên A có thể điều chỉnh tiến độ cấp hoặc ngừng việc cấp kinh phí;</w:t>
      </w:r>
    </w:p>
    <w:p w14:paraId="477B1A0D" w14:textId="77777777" w:rsidR="00F75425" w:rsidRPr="00842987" w:rsidRDefault="00F75425" w:rsidP="00F75425">
      <w:pPr>
        <w:keepNext/>
        <w:spacing w:before="120"/>
        <w:ind w:firstLine="567"/>
        <w:jc w:val="both"/>
      </w:pPr>
      <w:r w:rsidRPr="00842987">
        <w:t>h</w:t>
      </w:r>
      <w:r w:rsidRPr="00842987">
        <w:rPr>
          <w:lang w:val="vi-VN"/>
        </w:rPr>
        <w:t xml:space="preserve">) </w:t>
      </w:r>
      <w:r w:rsidRPr="00842987">
        <w:t>Tổ chức đánh giá, nghiệm thu kết quả thực hiện</w:t>
      </w:r>
      <w:r w:rsidRPr="00842987">
        <w:rPr>
          <w:lang w:val="vi-VN"/>
        </w:rPr>
        <w:t xml:space="preserve"> </w:t>
      </w:r>
      <w:r w:rsidRPr="00842987">
        <w:t>theo các yêu cầu, chỉ tiêu trong Phụ lục Hợp đồng;</w:t>
      </w:r>
    </w:p>
    <w:p w14:paraId="58A3392A" w14:textId="77777777" w:rsidR="00F75425" w:rsidRPr="00842987" w:rsidRDefault="00F75425" w:rsidP="00F75425">
      <w:pPr>
        <w:keepNext/>
        <w:spacing w:before="120"/>
        <w:ind w:firstLine="567"/>
        <w:jc w:val="both"/>
      </w:pPr>
      <w:r w:rsidRPr="00842987">
        <w:t>i</w:t>
      </w:r>
      <w:r w:rsidRPr="00842987">
        <w:rPr>
          <w:lang w:val="vi-VN"/>
        </w:rPr>
        <w:t>) Có trách nhiệm cùng Bên B tiến hành</w:t>
      </w:r>
      <w:r w:rsidRPr="00842987">
        <w:t xml:space="preserve"> thanh lý Hợp đồng theo quy định hiện hành</w:t>
      </w:r>
      <w:r w:rsidRPr="00842987">
        <w:rPr>
          <w:lang w:val="vi-VN"/>
        </w:rPr>
        <w:t>;</w:t>
      </w:r>
    </w:p>
    <w:p w14:paraId="08D4F54D" w14:textId="77777777" w:rsidR="00F75425" w:rsidRPr="00842987" w:rsidRDefault="00F75425" w:rsidP="00F75425">
      <w:pPr>
        <w:keepNext/>
        <w:spacing w:before="120"/>
        <w:ind w:firstLine="567"/>
        <w:jc w:val="both"/>
        <w:rPr>
          <w:b/>
          <w:bCs/>
        </w:rPr>
      </w:pPr>
      <w:r w:rsidRPr="00842987">
        <w:rPr>
          <w:b/>
          <w:bCs/>
        </w:rPr>
        <w:t>2. Quyền và nghĩa vụ của Bên B</w:t>
      </w:r>
    </w:p>
    <w:p w14:paraId="6CD333CE" w14:textId="77777777" w:rsidR="00F75425" w:rsidRPr="00842987" w:rsidRDefault="00F75425" w:rsidP="00F75425">
      <w:pPr>
        <w:keepNext/>
        <w:spacing w:before="120"/>
        <w:ind w:firstLine="567"/>
        <w:jc w:val="both"/>
        <w:rPr>
          <w:bCs/>
          <w:lang w:val="vi-VN"/>
        </w:rPr>
      </w:pPr>
      <w:r w:rsidRPr="00842987">
        <w:rPr>
          <w:bCs/>
          <w:lang w:val="vi-VN"/>
        </w:rPr>
        <w:t>a) Cam kết, chịu trách nhiệm về quyền chuyển giao công nghệ và hiệu quả của công nghệ được chuyển giao cho Dự án;</w:t>
      </w:r>
    </w:p>
    <w:p w14:paraId="7D7765CF" w14:textId="77777777" w:rsidR="00F75425" w:rsidRPr="00842987" w:rsidRDefault="00F75425" w:rsidP="00F75425">
      <w:pPr>
        <w:keepNext/>
        <w:spacing w:before="120"/>
        <w:ind w:firstLine="567"/>
        <w:jc w:val="both"/>
        <w:rPr>
          <w:lang w:val="vi-VN"/>
        </w:rPr>
      </w:pPr>
      <w:r w:rsidRPr="00842987">
        <w:rPr>
          <w:bCs/>
          <w:lang w:val="vi-VN"/>
        </w:rPr>
        <w:t>b) Phối hợp với Bên</w:t>
      </w:r>
      <w:r w:rsidRPr="00842987">
        <w:rPr>
          <w:bCs/>
        </w:rPr>
        <w:t xml:space="preserve"> A</w:t>
      </w:r>
      <w:r w:rsidRPr="00842987">
        <w:rPr>
          <w:bCs/>
          <w:lang w:val="vi-VN"/>
        </w:rPr>
        <w:t xml:space="preserve"> trong việc tổ chức triển khai các nội dung của Dự án đáp ứng các yêu cầu về chất lượng, tiến độ và chỉ tiêu theo </w:t>
      </w:r>
      <w:r w:rsidRPr="00842987">
        <w:rPr>
          <w:bCs/>
        </w:rPr>
        <w:t>Hợp đồng</w:t>
      </w:r>
      <w:r w:rsidRPr="00842987">
        <w:rPr>
          <w:lang w:val="vi-VN"/>
        </w:rPr>
        <w:t xml:space="preserve">; </w:t>
      </w:r>
    </w:p>
    <w:p w14:paraId="6889BFB1" w14:textId="77777777" w:rsidR="00F75425" w:rsidRPr="00842987" w:rsidRDefault="00F75425" w:rsidP="00F75425">
      <w:pPr>
        <w:keepNext/>
        <w:spacing w:before="120"/>
        <w:ind w:firstLine="567"/>
        <w:jc w:val="both"/>
        <w:rPr>
          <w:lang w:val="vi-VN"/>
        </w:rPr>
      </w:pPr>
      <w:r w:rsidRPr="00842987">
        <w:rPr>
          <w:bCs/>
        </w:rPr>
        <w:lastRenderedPageBreak/>
        <w:t>c</w:t>
      </w:r>
      <w:r w:rsidRPr="00842987">
        <w:rPr>
          <w:bCs/>
          <w:lang w:val="vi-VN"/>
        </w:rPr>
        <w:t>) Yêu cầu Bên A cấp đủ kinh phí theo đúng tiến độ quy định trong Hợp đồng khi hoàn thành đầy đủ nội dung công việc theo tiến độ cam kết.</w:t>
      </w:r>
      <w:r w:rsidRPr="00842987">
        <w:rPr>
          <w:lang w:val="vi-VN"/>
        </w:rPr>
        <w:t xml:space="preserve"> Sử dụng kinh phí đúng mục đích, đúng chế độ hiện hành và có hiệu quả;</w:t>
      </w:r>
      <w:r w:rsidRPr="00842987">
        <w:rPr>
          <w:bCs/>
          <w:lang w:val="vi-VN"/>
        </w:rPr>
        <w:t xml:space="preserve"> </w:t>
      </w:r>
    </w:p>
    <w:p w14:paraId="078BCF22" w14:textId="77777777" w:rsidR="00F75425" w:rsidRPr="00842987" w:rsidRDefault="00F75425" w:rsidP="00F75425">
      <w:pPr>
        <w:keepNext/>
        <w:spacing w:before="120"/>
        <w:ind w:firstLine="567"/>
        <w:jc w:val="both"/>
        <w:rPr>
          <w:bCs/>
          <w:spacing w:val="-4"/>
          <w:lang w:val="vi-VN"/>
        </w:rPr>
      </w:pPr>
      <w:r w:rsidRPr="00842987">
        <w:rPr>
          <w:bCs/>
          <w:spacing w:val="-4"/>
        </w:rPr>
        <w:t>d</w:t>
      </w:r>
      <w:r w:rsidRPr="00842987">
        <w:rPr>
          <w:bCs/>
          <w:spacing w:val="-4"/>
          <w:lang w:val="vi-VN"/>
        </w:rPr>
        <w:t>) Chấp hành các quy định pháp luật trong quá trình thực hiện Hợp đồng. Tạo điều kiện thuận lợi và cung cấp đầy đủ thông tin cho các cơ quan quản lý trong việc giám sát, kiểm tra, thanh tra đối với Dự án theo quy định của pháp luật;</w:t>
      </w:r>
    </w:p>
    <w:p w14:paraId="1995F90F" w14:textId="77777777" w:rsidR="00F75425" w:rsidRPr="00842987" w:rsidRDefault="00F75425" w:rsidP="00F75425">
      <w:pPr>
        <w:keepNext/>
        <w:spacing w:before="120"/>
        <w:ind w:firstLine="567"/>
        <w:jc w:val="both"/>
        <w:rPr>
          <w:lang w:val="vi-VN"/>
        </w:rPr>
      </w:pPr>
      <w:r w:rsidRPr="00842987">
        <w:rPr>
          <w:bCs/>
          <w:lang w:val="vi-VN"/>
        </w:rPr>
        <w:t>g)</w:t>
      </w:r>
      <w:r w:rsidRPr="00842987">
        <w:rPr>
          <w:bCs/>
        </w:rPr>
        <w:t xml:space="preserve"> </w:t>
      </w:r>
      <w:r w:rsidRPr="00842987">
        <w:rPr>
          <w:bCs/>
          <w:lang w:val="vi-VN"/>
        </w:rPr>
        <w:t xml:space="preserve">Phối hợp với Bên </w:t>
      </w:r>
      <w:r w:rsidRPr="00842987">
        <w:rPr>
          <w:bCs/>
        </w:rPr>
        <w:t>A</w:t>
      </w:r>
      <w:r w:rsidRPr="00842987">
        <w:rPr>
          <w:bCs/>
          <w:lang w:val="vi-VN"/>
        </w:rPr>
        <w:t xml:space="preserve"> trong việc: </w:t>
      </w:r>
      <w:r w:rsidRPr="00842987">
        <w:rPr>
          <w:bCs/>
        </w:rPr>
        <w:t xml:space="preserve">hỗ trợ ứng dụng các quy trình công nghệ cho dự án; cử cán bộ trực tiếp giám sát, hướng dẫn Bên A và người dân tham gia dự án ứng dụng các công nghệ trong việc triển khai các mô hình; xử lý các vấn đề phát sinh liên quan đến công nghệ của dự án; </w:t>
      </w:r>
      <w:r w:rsidRPr="00842987">
        <w:rPr>
          <w:bCs/>
          <w:lang w:val="vi-VN"/>
        </w:rPr>
        <w:t xml:space="preserve">xây dựng báo cáo kết quả triển khai thực hiện dự án theo định kỳ hoặc theo yêu cầu của Bên A; </w:t>
      </w:r>
      <w:r w:rsidRPr="00842987">
        <w:rPr>
          <w:bCs/>
        </w:rPr>
        <w:t>C</w:t>
      </w:r>
      <w:r w:rsidRPr="00842987">
        <w:rPr>
          <w:lang w:val="vi-VN"/>
        </w:rPr>
        <w:t xml:space="preserve">huẩn bị hồ sơ gửi các cấp có thẩm quyền nghiệm thu cấp </w:t>
      </w:r>
      <w:r w:rsidRPr="00842987">
        <w:t>ở địa phương</w:t>
      </w:r>
      <w:r w:rsidRPr="00842987">
        <w:rPr>
          <w:lang w:val="vi-VN"/>
        </w:rPr>
        <w:t xml:space="preserve">, nghiệm thu </w:t>
      </w:r>
      <w:r w:rsidRPr="00842987">
        <w:t>chính thức</w:t>
      </w:r>
      <w:r w:rsidRPr="00842987">
        <w:rPr>
          <w:lang w:val="vi-VN"/>
        </w:rPr>
        <w:t xml:space="preserve"> theo quy định hiện hành khi kết thúc </w:t>
      </w:r>
      <w:r w:rsidRPr="00842987">
        <w:t>d</w:t>
      </w:r>
      <w:r w:rsidRPr="00842987">
        <w:rPr>
          <w:lang w:val="vi-VN"/>
        </w:rPr>
        <w:t>ự án;</w:t>
      </w:r>
    </w:p>
    <w:p w14:paraId="298086A6" w14:textId="77777777" w:rsidR="00F75425" w:rsidRPr="00842987" w:rsidRDefault="00F75425" w:rsidP="00F75425">
      <w:pPr>
        <w:keepNext/>
        <w:spacing w:before="120"/>
        <w:ind w:firstLine="567"/>
        <w:jc w:val="both"/>
        <w:rPr>
          <w:lang w:val="vi-VN"/>
        </w:rPr>
      </w:pPr>
      <w:r w:rsidRPr="00842987">
        <w:rPr>
          <w:lang w:val="vi-VN"/>
        </w:rPr>
        <w:t>h) Có trách nhiệm cùng Bên A tiến hành thanh lý Hợp đồng theo quy định;</w:t>
      </w:r>
    </w:p>
    <w:p w14:paraId="42BA4BBF" w14:textId="77777777" w:rsidR="00F75425" w:rsidRPr="00842987" w:rsidRDefault="00F75425" w:rsidP="00F75425">
      <w:pPr>
        <w:keepNext/>
        <w:spacing w:before="120"/>
        <w:ind w:firstLine="567"/>
        <w:jc w:val="both"/>
        <w:rPr>
          <w:lang w:val="vi-VN"/>
        </w:rPr>
      </w:pPr>
      <w:r w:rsidRPr="00842987">
        <w:rPr>
          <w:lang w:val="vi-VN"/>
        </w:rPr>
        <w:t>i) Thực hiện các quyền và nghĩa vụ khác theo quy định Luật khoa học và công nghệ và các văn bản liên quan.</w:t>
      </w:r>
    </w:p>
    <w:p w14:paraId="7FF8B620" w14:textId="77777777" w:rsidR="00F75425" w:rsidRPr="00842987" w:rsidRDefault="00F75425" w:rsidP="00F75425">
      <w:pPr>
        <w:keepNext/>
        <w:spacing w:before="120"/>
        <w:ind w:firstLine="567"/>
        <w:jc w:val="both"/>
        <w:rPr>
          <w:b/>
          <w:lang w:val="vi-VN"/>
        </w:rPr>
      </w:pPr>
      <w:r w:rsidRPr="00842987">
        <w:rPr>
          <w:b/>
          <w:lang w:val="vi-VN"/>
        </w:rPr>
        <w:t>Điều 5. Trình tự giao nhận sản phẩm</w:t>
      </w:r>
    </w:p>
    <w:p w14:paraId="036FDE5E" w14:textId="77777777" w:rsidR="00F75425" w:rsidRPr="00842987" w:rsidRDefault="00F75425" w:rsidP="00F75425">
      <w:pPr>
        <w:keepNext/>
        <w:spacing w:before="120"/>
        <w:ind w:firstLine="567"/>
        <w:jc w:val="both"/>
        <w:rPr>
          <w:lang w:val="vi-VN"/>
        </w:rPr>
      </w:pPr>
      <w:r w:rsidRPr="00842987">
        <w:rPr>
          <w:lang w:val="vi-VN"/>
        </w:rPr>
        <w:t xml:space="preserve">Khi kết thúc </w:t>
      </w:r>
      <w:r w:rsidRPr="00842987">
        <w:t>Hợp đồng</w:t>
      </w:r>
      <w:r w:rsidRPr="00842987">
        <w:rPr>
          <w:lang w:val="vi-VN"/>
        </w:rPr>
        <w:t xml:space="preserve">, Bên B </w:t>
      </w:r>
      <w:r w:rsidRPr="00842987">
        <w:t>có trách nhiệm</w:t>
      </w:r>
      <w:r w:rsidRPr="00842987">
        <w:rPr>
          <w:lang w:val="vi-VN"/>
        </w:rPr>
        <w:t xml:space="preserve"> chuyển cho Bên A những tài liệu và sản phẩm nêu trong </w:t>
      </w:r>
      <w:r w:rsidRPr="00842987">
        <w:t>Phụ lục hợp đồng.</w:t>
      </w:r>
      <w:r w:rsidRPr="00842987">
        <w:rPr>
          <w:lang w:val="vi-VN"/>
        </w:rPr>
        <w:tab/>
        <w:t xml:space="preserve"> </w:t>
      </w:r>
    </w:p>
    <w:p w14:paraId="75B26F9F" w14:textId="77777777" w:rsidR="00F75425" w:rsidRPr="00842987" w:rsidRDefault="00F75425" w:rsidP="00F75425">
      <w:pPr>
        <w:keepNext/>
        <w:spacing w:before="120"/>
        <w:ind w:firstLine="540"/>
        <w:jc w:val="both"/>
        <w:rPr>
          <w:b/>
          <w:lang w:val="vi-VN"/>
        </w:rPr>
      </w:pPr>
      <w:r w:rsidRPr="00842987">
        <w:rPr>
          <w:b/>
          <w:lang w:val="vi-VN"/>
        </w:rPr>
        <w:t>Điều 6. Chấm dứt Hợp đồng</w:t>
      </w:r>
    </w:p>
    <w:p w14:paraId="59711ECC" w14:textId="77777777" w:rsidR="00F75425" w:rsidRPr="00842987" w:rsidRDefault="00F75425" w:rsidP="00F75425">
      <w:pPr>
        <w:keepNext/>
        <w:spacing w:before="120"/>
        <w:ind w:firstLine="540"/>
        <w:jc w:val="both"/>
        <w:rPr>
          <w:bCs/>
          <w:lang w:val="vi-VN"/>
        </w:rPr>
      </w:pPr>
      <w:r w:rsidRPr="00842987">
        <w:rPr>
          <w:bCs/>
          <w:lang w:val="vi-VN"/>
        </w:rPr>
        <w:t xml:space="preserve">Hợp đồng này chấm dứt trong các trường hợp sau: </w:t>
      </w:r>
    </w:p>
    <w:p w14:paraId="63B751A6" w14:textId="77777777" w:rsidR="00F75425" w:rsidRPr="00842987" w:rsidRDefault="00F75425" w:rsidP="00F75425">
      <w:pPr>
        <w:keepNext/>
        <w:spacing w:before="120"/>
        <w:ind w:firstLine="540"/>
        <w:jc w:val="both"/>
        <w:rPr>
          <w:bCs/>
          <w:lang w:val="vi-VN"/>
        </w:rPr>
      </w:pPr>
      <w:r w:rsidRPr="00842987">
        <w:rPr>
          <w:bCs/>
          <w:lang w:val="vi-VN"/>
        </w:rPr>
        <w:t xml:space="preserve">1. Dự án đã kết thúc và được nghiệm thu. </w:t>
      </w:r>
    </w:p>
    <w:p w14:paraId="0AC42978" w14:textId="77777777" w:rsidR="00F75425" w:rsidRPr="00842987" w:rsidRDefault="00F75425" w:rsidP="00F75425">
      <w:pPr>
        <w:keepNext/>
        <w:spacing w:before="120"/>
        <w:ind w:firstLine="540"/>
        <w:jc w:val="both"/>
        <w:rPr>
          <w:bCs/>
          <w:lang w:val="vi-VN"/>
        </w:rPr>
      </w:pPr>
      <w:r w:rsidRPr="00842987">
        <w:rPr>
          <w:bCs/>
        </w:rPr>
        <w:t>2</w:t>
      </w:r>
      <w:r w:rsidRPr="00842987">
        <w:rPr>
          <w:bCs/>
          <w:lang w:val="vi-VN"/>
        </w:rPr>
        <w:t xml:space="preserve">. Bên </w:t>
      </w:r>
      <w:r w:rsidRPr="00842987">
        <w:rPr>
          <w:bCs/>
        </w:rPr>
        <w:t>A</w:t>
      </w:r>
      <w:r w:rsidRPr="00842987">
        <w:rPr>
          <w:bCs/>
          <w:lang w:val="vi-VN"/>
        </w:rPr>
        <w:t xml:space="preserve"> hoặc Bên B bị đình chỉ thực hiện </w:t>
      </w:r>
      <w:r w:rsidRPr="00842987">
        <w:rPr>
          <w:bCs/>
        </w:rPr>
        <w:t>d</w:t>
      </w:r>
      <w:r w:rsidRPr="00842987">
        <w:rPr>
          <w:bCs/>
          <w:lang w:val="vi-VN"/>
        </w:rPr>
        <w:t>ự án theo quyết định của cơ quan có thẩm quyền.</w:t>
      </w:r>
    </w:p>
    <w:p w14:paraId="2277A41B" w14:textId="77777777" w:rsidR="00F75425" w:rsidRPr="00842987" w:rsidRDefault="00F75425" w:rsidP="00F75425">
      <w:pPr>
        <w:keepNext/>
        <w:spacing w:before="120"/>
        <w:ind w:firstLine="540"/>
        <w:jc w:val="both"/>
        <w:rPr>
          <w:b/>
          <w:bCs/>
          <w:lang w:val="vi-VN"/>
        </w:rPr>
      </w:pPr>
      <w:r w:rsidRPr="00842987">
        <w:rPr>
          <w:b/>
          <w:bCs/>
          <w:lang w:val="vi-VN"/>
        </w:rPr>
        <w:t>Điều 7. Điều khoản chung</w:t>
      </w:r>
    </w:p>
    <w:p w14:paraId="62DF6C89" w14:textId="77777777" w:rsidR="00F75425" w:rsidRPr="00842987" w:rsidRDefault="00F75425" w:rsidP="00F75425">
      <w:pPr>
        <w:keepNext/>
        <w:spacing w:before="120"/>
        <w:ind w:firstLine="540"/>
        <w:jc w:val="both"/>
        <w:rPr>
          <w:lang w:val="vi-VN"/>
        </w:rPr>
      </w:pPr>
      <w:r w:rsidRPr="00842987">
        <w:rPr>
          <w:lang w:val="vi-VN"/>
        </w:rPr>
        <w:t>1. Các bên cam kết thực hiện đúng các quy định của Hợp đồng và có trách nhiệm hợp tác giải quyết các vướng mắc phát sinh trong quá trình thực hiện. Bên vi phạm các cam kết trong Hợp đồng phải chịu trách nhiệm theo quy định pháp luật.</w:t>
      </w:r>
    </w:p>
    <w:p w14:paraId="30539D9C" w14:textId="77777777" w:rsidR="00F75425" w:rsidRPr="00842987" w:rsidRDefault="00F75425" w:rsidP="00F75425">
      <w:pPr>
        <w:keepNext/>
        <w:spacing w:before="120"/>
        <w:ind w:firstLine="540"/>
        <w:jc w:val="both"/>
        <w:rPr>
          <w:rStyle w:val="FootnoteReference"/>
          <w:lang w:val="vi-VN"/>
        </w:rPr>
      </w:pPr>
      <w:r w:rsidRPr="00842987">
        <w:t>2</w:t>
      </w:r>
      <w:r w:rsidRPr="00842987">
        <w:rPr>
          <w:lang w:val="vi-VN"/>
        </w:rPr>
        <w:t>. Mọi tranh chấp phát sinh trong quá trình thực hiện Hợp đồng do các bên thương lượng hoà giải để giải quyết. Trường hợp không hoà giải được thì một trong hai bên có quyền đưa tranh chấp ra Trọng tài để giải quyết (hoặc khởi kiện tại Toà án có thẩm quyền theo quy định của pháp luật về tố tụng dân sự)</w:t>
      </w:r>
    </w:p>
    <w:p w14:paraId="12D23B59" w14:textId="77777777" w:rsidR="00F75425" w:rsidRPr="00842987" w:rsidRDefault="00F75425" w:rsidP="00F75425">
      <w:pPr>
        <w:keepNext/>
        <w:spacing w:before="120"/>
        <w:ind w:firstLine="540"/>
        <w:jc w:val="both"/>
        <w:rPr>
          <w:lang w:val="vi-VN"/>
        </w:rPr>
      </w:pPr>
      <w:r w:rsidRPr="00842987">
        <w:t>3</w:t>
      </w:r>
      <w:r w:rsidRPr="00842987">
        <w:rPr>
          <w:lang w:val="vi-VN"/>
        </w:rPr>
        <w:t xml:space="preserve">. Hợp đồng có hiệu lực từ ngày ký. Hợp đồng này được lập thành </w:t>
      </w:r>
      <w:r w:rsidRPr="00842987">
        <w:t>10</w:t>
      </w:r>
      <w:r w:rsidRPr="00842987">
        <w:rPr>
          <w:lang w:val="vi-VN"/>
        </w:rPr>
        <w:t xml:space="preserve"> bản và có giá trị như nhau, mỗi Bên giữ 05 bản./.</w:t>
      </w:r>
    </w:p>
    <w:tbl>
      <w:tblPr>
        <w:tblW w:w="9180" w:type="dxa"/>
        <w:tblLook w:val="04A0" w:firstRow="1" w:lastRow="0" w:firstColumn="1" w:lastColumn="0" w:noHBand="0" w:noVBand="1"/>
      </w:tblPr>
      <w:tblGrid>
        <w:gridCol w:w="4644"/>
        <w:gridCol w:w="4536"/>
      </w:tblGrid>
      <w:tr w:rsidR="00D91DE0" w:rsidRPr="00842987" w14:paraId="34E16EE6" w14:textId="77777777" w:rsidTr="00FD20B5">
        <w:tc>
          <w:tcPr>
            <w:tcW w:w="4644" w:type="dxa"/>
          </w:tcPr>
          <w:p w14:paraId="263B785C" w14:textId="77777777" w:rsidR="00F75425" w:rsidRPr="00842987" w:rsidRDefault="00F75425" w:rsidP="00FD20B5">
            <w:pPr>
              <w:keepNext/>
              <w:widowControl w:val="0"/>
              <w:spacing w:before="40"/>
              <w:jc w:val="center"/>
              <w:rPr>
                <w:b/>
              </w:rPr>
            </w:pPr>
            <w:r w:rsidRPr="00842987">
              <w:rPr>
                <w:b/>
                <w:lang w:val="vi-VN"/>
              </w:rPr>
              <w:t xml:space="preserve">CHỦ TRÌ </w:t>
            </w:r>
            <w:r w:rsidRPr="00842987">
              <w:rPr>
                <w:b/>
              </w:rPr>
              <w:t xml:space="preserve">LIÊN KẾT </w:t>
            </w:r>
            <w:r w:rsidRPr="00842987">
              <w:rPr>
                <w:b/>
                <w:lang w:val="vi-VN"/>
              </w:rPr>
              <w:t>DỰ ÁN</w:t>
            </w:r>
            <w:r w:rsidRPr="00842987">
              <w:rPr>
                <w:b/>
              </w:rPr>
              <w:t xml:space="preserve"> </w:t>
            </w:r>
          </w:p>
          <w:p w14:paraId="52852FA5" w14:textId="77777777" w:rsidR="00F75425" w:rsidRPr="00842987" w:rsidRDefault="00F75425" w:rsidP="00FD20B5">
            <w:pPr>
              <w:keepNext/>
              <w:widowControl w:val="0"/>
              <w:jc w:val="center"/>
              <w:rPr>
                <w:b/>
              </w:rPr>
            </w:pPr>
            <w:r w:rsidRPr="00842987">
              <w:rPr>
                <w:b/>
              </w:rPr>
              <w:t>(Bên A)</w:t>
            </w:r>
          </w:p>
          <w:p w14:paraId="5A81BF0E" w14:textId="77777777" w:rsidR="00F75425" w:rsidRPr="00842987" w:rsidRDefault="00F75425" w:rsidP="00FD20B5">
            <w:pPr>
              <w:keepNext/>
              <w:widowControl w:val="0"/>
              <w:ind w:hanging="108"/>
              <w:jc w:val="center"/>
              <w:rPr>
                <w:i/>
                <w:lang w:val="vi-VN"/>
              </w:rPr>
            </w:pPr>
            <w:r w:rsidRPr="00842987">
              <w:rPr>
                <w:lang w:val="vi-VN"/>
              </w:rPr>
              <w:t xml:space="preserve"> </w:t>
            </w:r>
            <w:r w:rsidRPr="00842987">
              <w:rPr>
                <w:i/>
                <w:lang w:val="vi-VN"/>
              </w:rPr>
              <w:t xml:space="preserve">(Chữ ký, ghi rõ họ và tên </w:t>
            </w:r>
          </w:p>
          <w:p w14:paraId="686F3F33" w14:textId="70E9FB8A" w:rsidR="00F75425" w:rsidRPr="00842987" w:rsidRDefault="00F75425" w:rsidP="00022EFD">
            <w:pPr>
              <w:keepNext/>
              <w:widowControl w:val="0"/>
              <w:ind w:hanging="108"/>
              <w:jc w:val="center"/>
            </w:pPr>
            <w:r w:rsidRPr="00842987">
              <w:rPr>
                <w:i/>
                <w:lang w:val="vi-VN"/>
              </w:rPr>
              <w:t>và đóng dấu</w:t>
            </w:r>
            <w:r w:rsidRPr="00842987">
              <w:rPr>
                <w:i/>
                <w:lang w:val="nl-NL"/>
              </w:rPr>
              <w:t>)</w:t>
            </w:r>
          </w:p>
        </w:tc>
        <w:tc>
          <w:tcPr>
            <w:tcW w:w="4536" w:type="dxa"/>
          </w:tcPr>
          <w:p w14:paraId="0ED88389" w14:textId="77777777" w:rsidR="00F75425" w:rsidRPr="00842987" w:rsidRDefault="00F75425" w:rsidP="00FD20B5">
            <w:pPr>
              <w:keepNext/>
              <w:widowControl w:val="0"/>
              <w:spacing w:before="40"/>
              <w:jc w:val="center"/>
              <w:rPr>
                <w:b/>
                <w:lang w:val="nl-NL"/>
              </w:rPr>
            </w:pPr>
            <w:r w:rsidRPr="00842987">
              <w:rPr>
                <w:b/>
                <w:lang w:val="nl-NL"/>
              </w:rPr>
              <w:t>TỔ CHỨC HỖ TRỢ ỨNG DỤNG CÔNG NGHỆ (Bên B)</w:t>
            </w:r>
          </w:p>
          <w:p w14:paraId="233AE9DA" w14:textId="77777777" w:rsidR="00F75425" w:rsidRPr="00842987" w:rsidRDefault="00F75425" w:rsidP="00FD20B5">
            <w:pPr>
              <w:keepNext/>
              <w:widowControl w:val="0"/>
              <w:ind w:hanging="108"/>
              <w:jc w:val="center"/>
              <w:rPr>
                <w:i/>
                <w:lang w:val="vi-VN"/>
              </w:rPr>
            </w:pPr>
            <w:r w:rsidRPr="00842987">
              <w:rPr>
                <w:i/>
                <w:lang w:val="nl-NL"/>
              </w:rPr>
              <w:t>(</w:t>
            </w:r>
            <w:r w:rsidRPr="00842987">
              <w:rPr>
                <w:i/>
                <w:lang w:val="vi-VN"/>
              </w:rPr>
              <w:t>C</w:t>
            </w:r>
            <w:r w:rsidRPr="00842987">
              <w:rPr>
                <w:i/>
                <w:lang w:val="nl-NL"/>
              </w:rPr>
              <w:t>hữ ký, ghi rõ họ và tên</w:t>
            </w:r>
            <w:r w:rsidRPr="00842987">
              <w:rPr>
                <w:i/>
                <w:lang w:val="vi-VN"/>
              </w:rPr>
              <w:t xml:space="preserve"> </w:t>
            </w:r>
          </w:p>
          <w:p w14:paraId="262A03D3" w14:textId="77777777" w:rsidR="00F75425" w:rsidRPr="00842987" w:rsidRDefault="00F75425" w:rsidP="00FD20B5">
            <w:pPr>
              <w:keepNext/>
              <w:widowControl w:val="0"/>
              <w:ind w:hanging="108"/>
              <w:jc w:val="center"/>
              <w:rPr>
                <w:lang w:val="vi-VN"/>
              </w:rPr>
            </w:pPr>
            <w:r w:rsidRPr="00842987">
              <w:rPr>
                <w:i/>
                <w:lang w:val="vi-VN"/>
              </w:rPr>
              <w:t>và đóng dấu</w:t>
            </w:r>
            <w:r w:rsidRPr="00842987">
              <w:rPr>
                <w:i/>
                <w:lang w:val="nl-NL"/>
              </w:rPr>
              <w:t>)</w:t>
            </w:r>
          </w:p>
        </w:tc>
      </w:tr>
    </w:tbl>
    <w:p w14:paraId="47683EB4" w14:textId="77777777" w:rsidR="00F75425" w:rsidRPr="00842987" w:rsidRDefault="00F75425" w:rsidP="00F75425">
      <w:pPr>
        <w:keepNext/>
        <w:jc w:val="center"/>
        <w:rPr>
          <w:b/>
          <w:bCs/>
        </w:rPr>
      </w:pPr>
      <w:r w:rsidRPr="00842987">
        <w:rPr>
          <w:b/>
          <w:bCs/>
        </w:rPr>
        <w:lastRenderedPageBreak/>
        <w:t>PHỤ LỤC HỢP ĐỒNG</w:t>
      </w:r>
    </w:p>
    <w:p w14:paraId="053A4E5E" w14:textId="77777777" w:rsidR="00F75425" w:rsidRPr="00842987" w:rsidRDefault="00F75425" w:rsidP="00F75425">
      <w:pPr>
        <w:keepNext/>
        <w:jc w:val="center"/>
        <w:rPr>
          <w:i/>
        </w:rPr>
      </w:pPr>
      <w:r w:rsidRPr="00842987">
        <w:rPr>
          <w:i/>
        </w:rPr>
        <w:t>(Kèm theo Hợp đồng số: ……/20…/….)</w:t>
      </w:r>
    </w:p>
    <w:p w14:paraId="28DD30DC" w14:textId="77777777" w:rsidR="00F75425" w:rsidRPr="00842987" w:rsidRDefault="00F75425" w:rsidP="00F75425">
      <w:pPr>
        <w:keepNext/>
        <w:jc w:val="both"/>
      </w:pPr>
    </w:p>
    <w:p w14:paraId="48A8310D" w14:textId="77777777" w:rsidR="00F75425" w:rsidRPr="00842987" w:rsidRDefault="00F75425" w:rsidP="00F75425">
      <w:pPr>
        <w:keepNext/>
        <w:jc w:val="center"/>
        <w:rPr>
          <w:b/>
          <w:bCs/>
        </w:rPr>
      </w:pPr>
      <w:r w:rsidRPr="00842987">
        <w:rPr>
          <w:b/>
          <w:bCs/>
        </w:rPr>
        <w:t>Danh mục sản phẩm và tiến độ thực hiện</w:t>
      </w:r>
    </w:p>
    <w:p w14:paraId="776EA459" w14:textId="77777777" w:rsidR="00F75425" w:rsidRPr="00842987" w:rsidRDefault="00F75425" w:rsidP="00F75425">
      <w:pPr>
        <w:keepNext/>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119"/>
        <w:gridCol w:w="1275"/>
        <w:gridCol w:w="2127"/>
        <w:gridCol w:w="960"/>
        <w:gridCol w:w="900"/>
      </w:tblGrid>
      <w:tr w:rsidR="00D91DE0" w:rsidRPr="00842987" w14:paraId="690400F5" w14:textId="77777777" w:rsidTr="00FD20B5">
        <w:tc>
          <w:tcPr>
            <w:tcW w:w="709" w:type="dxa"/>
            <w:tcBorders>
              <w:top w:val="single" w:sz="4" w:space="0" w:color="auto"/>
              <w:left w:val="single" w:sz="4" w:space="0" w:color="auto"/>
              <w:bottom w:val="single" w:sz="4" w:space="0" w:color="auto"/>
              <w:right w:val="single" w:sz="4" w:space="0" w:color="auto"/>
            </w:tcBorders>
          </w:tcPr>
          <w:p w14:paraId="6AA3E85C" w14:textId="77777777" w:rsidR="00F75425" w:rsidRPr="00842987" w:rsidRDefault="00F75425" w:rsidP="00FD20B5">
            <w:pPr>
              <w:keepNext/>
              <w:jc w:val="center"/>
              <w:rPr>
                <w:b/>
                <w:bCs/>
              </w:rPr>
            </w:pPr>
            <w:r w:rsidRPr="00842987">
              <w:rPr>
                <w:b/>
                <w:bCs/>
              </w:rPr>
              <w:t>Số TT</w:t>
            </w:r>
          </w:p>
        </w:tc>
        <w:tc>
          <w:tcPr>
            <w:tcW w:w="3119" w:type="dxa"/>
            <w:tcBorders>
              <w:top w:val="single" w:sz="4" w:space="0" w:color="auto"/>
              <w:left w:val="single" w:sz="4" w:space="0" w:color="auto"/>
              <w:bottom w:val="single" w:sz="4" w:space="0" w:color="auto"/>
              <w:right w:val="single" w:sz="4" w:space="0" w:color="auto"/>
            </w:tcBorders>
          </w:tcPr>
          <w:p w14:paraId="2D15FF58" w14:textId="77777777" w:rsidR="00F75425" w:rsidRPr="00842987" w:rsidRDefault="00F75425" w:rsidP="00FD20B5">
            <w:pPr>
              <w:keepNext/>
              <w:jc w:val="center"/>
              <w:rPr>
                <w:b/>
                <w:bCs/>
              </w:rPr>
            </w:pPr>
            <w:r w:rsidRPr="00842987">
              <w:rPr>
                <w:b/>
                <w:bCs/>
              </w:rPr>
              <w:t>Tên sản phẩm</w:t>
            </w:r>
          </w:p>
        </w:tc>
        <w:tc>
          <w:tcPr>
            <w:tcW w:w="1275" w:type="dxa"/>
            <w:tcBorders>
              <w:top w:val="single" w:sz="4" w:space="0" w:color="auto"/>
              <w:left w:val="single" w:sz="4" w:space="0" w:color="auto"/>
              <w:bottom w:val="single" w:sz="4" w:space="0" w:color="auto"/>
              <w:right w:val="single" w:sz="4" w:space="0" w:color="auto"/>
            </w:tcBorders>
          </w:tcPr>
          <w:p w14:paraId="3FF1985A" w14:textId="77777777" w:rsidR="00F75425" w:rsidRPr="00842987" w:rsidRDefault="00F75425" w:rsidP="00FD20B5">
            <w:pPr>
              <w:keepNext/>
              <w:jc w:val="center"/>
              <w:rPr>
                <w:b/>
                <w:bCs/>
              </w:rPr>
            </w:pPr>
            <w:r w:rsidRPr="00842987">
              <w:rPr>
                <w:b/>
                <w:bCs/>
              </w:rPr>
              <w:t>Số lượng</w:t>
            </w:r>
          </w:p>
        </w:tc>
        <w:tc>
          <w:tcPr>
            <w:tcW w:w="2127" w:type="dxa"/>
            <w:tcBorders>
              <w:top w:val="single" w:sz="4" w:space="0" w:color="auto"/>
              <w:left w:val="single" w:sz="4" w:space="0" w:color="auto"/>
              <w:bottom w:val="single" w:sz="4" w:space="0" w:color="auto"/>
              <w:right w:val="single" w:sz="4" w:space="0" w:color="auto"/>
            </w:tcBorders>
          </w:tcPr>
          <w:p w14:paraId="326E962E" w14:textId="77777777" w:rsidR="00F75425" w:rsidRPr="00842987" w:rsidRDefault="00F75425" w:rsidP="00FD20B5">
            <w:pPr>
              <w:keepNext/>
              <w:jc w:val="center"/>
              <w:rPr>
                <w:b/>
                <w:bCs/>
              </w:rPr>
            </w:pPr>
            <w:r w:rsidRPr="00842987">
              <w:rPr>
                <w:b/>
                <w:bCs/>
              </w:rPr>
              <w:t>Các chỉ tiêu kinh tế kỹ thuật chủ yếu và quy mô</w:t>
            </w:r>
          </w:p>
        </w:tc>
        <w:tc>
          <w:tcPr>
            <w:tcW w:w="960" w:type="dxa"/>
            <w:tcBorders>
              <w:top w:val="single" w:sz="4" w:space="0" w:color="auto"/>
              <w:left w:val="single" w:sz="4" w:space="0" w:color="auto"/>
              <w:bottom w:val="single" w:sz="4" w:space="0" w:color="auto"/>
              <w:right w:val="single" w:sz="4" w:space="0" w:color="auto"/>
            </w:tcBorders>
          </w:tcPr>
          <w:p w14:paraId="57842240" w14:textId="77777777" w:rsidR="00F75425" w:rsidRPr="00842987" w:rsidRDefault="00F75425" w:rsidP="00FD20B5">
            <w:pPr>
              <w:keepNext/>
              <w:jc w:val="center"/>
              <w:rPr>
                <w:b/>
                <w:bCs/>
              </w:rPr>
            </w:pPr>
            <w:r w:rsidRPr="00842987">
              <w:rPr>
                <w:b/>
                <w:bCs/>
              </w:rPr>
              <w:t>Thời gian</w:t>
            </w:r>
          </w:p>
        </w:tc>
        <w:tc>
          <w:tcPr>
            <w:tcW w:w="900" w:type="dxa"/>
            <w:tcBorders>
              <w:top w:val="single" w:sz="4" w:space="0" w:color="auto"/>
              <w:left w:val="single" w:sz="4" w:space="0" w:color="auto"/>
              <w:bottom w:val="single" w:sz="4" w:space="0" w:color="auto"/>
              <w:right w:val="single" w:sz="4" w:space="0" w:color="auto"/>
            </w:tcBorders>
          </w:tcPr>
          <w:p w14:paraId="0322CC4B" w14:textId="77777777" w:rsidR="00F75425" w:rsidRPr="00842987" w:rsidRDefault="00F75425" w:rsidP="00FD20B5">
            <w:pPr>
              <w:keepNext/>
              <w:jc w:val="center"/>
              <w:rPr>
                <w:b/>
                <w:bCs/>
              </w:rPr>
            </w:pPr>
            <w:r w:rsidRPr="00842987">
              <w:rPr>
                <w:b/>
                <w:bCs/>
              </w:rPr>
              <w:t>Ghi chú</w:t>
            </w:r>
          </w:p>
        </w:tc>
      </w:tr>
      <w:tr w:rsidR="00D91DE0" w:rsidRPr="00842987" w14:paraId="2A595BD6" w14:textId="77777777" w:rsidTr="00FD20B5">
        <w:tc>
          <w:tcPr>
            <w:tcW w:w="709" w:type="dxa"/>
            <w:tcBorders>
              <w:top w:val="single" w:sz="4" w:space="0" w:color="auto"/>
              <w:left w:val="single" w:sz="4" w:space="0" w:color="auto"/>
              <w:bottom w:val="single" w:sz="4" w:space="0" w:color="auto"/>
              <w:right w:val="single" w:sz="4" w:space="0" w:color="auto"/>
            </w:tcBorders>
          </w:tcPr>
          <w:p w14:paraId="59A59B2F" w14:textId="77777777" w:rsidR="00F75425" w:rsidRPr="00842987" w:rsidRDefault="00F75425" w:rsidP="00FD20B5">
            <w:pPr>
              <w:keepNext/>
              <w:ind w:left="142"/>
              <w:jc w:val="center"/>
            </w:pPr>
            <w:r w:rsidRPr="00842987">
              <w:t>1.</w:t>
            </w:r>
          </w:p>
        </w:tc>
        <w:tc>
          <w:tcPr>
            <w:tcW w:w="3119" w:type="dxa"/>
            <w:tcBorders>
              <w:top w:val="single" w:sz="4" w:space="0" w:color="auto"/>
              <w:left w:val="single" w:sz="4" w:space="0" w:color="auto"/>
              <w:bottom w:val="single" w:sz="4" w:space="0" w:color="auto"/>
              <w:right w:val="single" w:sz="4" w:space="0" w:color="auto"/>
            </w:tcBorders>
          </w:tcPr>
          <w:p w14:paraId="413F454C" w14:textId="77777777" w:rsidR="00F75425" w:rsidRPr="00842987" w:rsidRDefault="00F75425" w:rsidP="00FD20B5">
            <w:pPr>
              <w:keepNext/>
              <w:spacing w:before="40"/>
              <w:jc w:val="both"/>
            </w:pPr>
            <w:r w:rsidRPr="00842987">
              <w:t xml:space="preserve">- </w:t>
            </w:r>
          </w:p>
          <w:p w14:paraId="33524BAD" w14:textId="77777777" w:rsidR="00F75425" w:rsidRPr="00842987" w:rsidRDefault="00F75425" w:rsidP="00FD20B5">
            <w:pPr>
              <w:keepNext/>
              <w:spacing w:before="40"/>
              <w:jc w:val="both"/>
            </w:pPr>
            <w:r w:rsidRPr="00842987">
              <w:t>-</w:t>
            </w:r>
          </w:p>
          <w:p w14:paraId="772E083B" w14:textId="77777777" w:rsidR="00F75425" w:rsidRPr="00842987" w:rsidRDefault="00F75425" w:rsidP="00FD20B5">
            <w:pPr>
              <w:keepNext/>
              <w:spacing w:before="40"/>
              <w:jc w:val="both"/>
            </w:pPr>
            <w:r w:rsidRPr="00842987">
              <w:t>….</w:t>
            </w:r>
          </w:p>
        </w:tc>
        <w:tc>
          <w:tcPr>
            <w:tcW w:w="1275" w:type="dxa"/>
            <w:tcBorders>
              <w:top w:val="single" w:sz="4" w:space="0" w:color="auto"/>
              <w:left w:val="single" w:sz="4" w:space="0" w:color="auto"/>
              <w:bottom w:val="single" w:sz="4" w:space="0" w:color="auto"/>
              <w:right w:val="single" w:sz="4" w:space="0" w:color="auto"/>
            </w:tcBorders>
          </w:tcPr>
          <w:p w14:paraId="3BFEBE36" w14:textId="77777777" w:rsidR="00F75425" w:rsidRPr="00842987" w:rsidRDefault="00F75425" w:rsidP="00FD20B5">
            <w:pPr>
              <w:keepNext/>
              <w:jc w:val="both"/>
            </w:pPr>
          </w:p>
        </w:tc>
        <w:tc>
          <w:tcPr>
            <w:tcW w:w="2127" w:type="dxa"/>
            <w:tcBorders>
              <w:top w:val="single" w:sz="4" w:space="0" w:color="auto"/>
              <w:left w:val="single" w:sz="4" w:space="0" w:color="auto"/>
              <w:bottom w:val="single" w:sz="4" w:space="0" w:color="auto"/>
              <w:right w:val="single" w:sz="4" w:space="0" w:color="auto"/>
            </w:tcBorders>
          </w:tcPr>
          <w:p w14:paraId="36D40458" w14:textId="77777777" w:rsidR="00F75425" w:rsidRPr="00842987" w:rsidRDefault="00F75425" w:rsidP="00FD20B5">
            <w:pPr>
              <w:keepNext/>
              <w:jc w:val="both"/>
            </w:pPr>
          </w:p>
        </w:tc>
        <w:tc>
          <w:tcPr>
            <w:tcW w:w="960" w:type="dxa"/>
            <w:tcBorders>
              <w:top w:val="single" w:sz="4" w:space="0" w:color="auto"/>
              <w:left w:val="single" w:sz="4" w:space="0" w:color="auto"/>
              <w:bottom w:val="single" w:sz="4" w:space="0" w:color="auto"/>
              <w:right w:val="single" w:sz="4" w:space="0" w:color="auto"/>
            </w:tcBorders>
          </w:tcPr>
          <w:p w14:paraId="7EB77EEE" w14:textId="77777777" w:rsidR="00F75425" w:rsidRPr="00842987" w:rsidRDefault="00F75425" w:rsidP="00FD20B5">
            <w:pPr>
              <w:keepNext/>
              <w:jc w:val="both"/>
            </w:pPr>
          </w:p>
        </w:tc>
        <w:tc>
          <w:tcPr>
            <w:tcW w:w="900" w:type="dxa"/>
            <w:tcBorders>
              <w:top w:val="single" w:sz="4" w:space="0" w:color="auto"/>
              <w:left w:val="single" w:sz="4" w:space="0" w:color="auto"/>
              <w:bottom w:val="single" w:sz="4" w:space="0" w:color="auto"/>
              <w:right w:val="single" w:sz="4" w:space="0" w:color="auto"/>
            </w:tcBorders>
          </w:tcPr>
          <w:p w14:paraId="608D5DEE" w14:textId="77777777" w:rsidR="00F75425" w:rsidRPr="00842987" w:rsidRDefault="00F75425" w:rsidP="00FD20B5">
            <w:pPr>
              <w:keepNext/>
              <w:jc w:val="both"/>
            </w:pPr>
          </w:p>
        </w:tc>
      </w:tr>
      <w:tr w:rsidR="00D91DE0" w:rsidRPr="00842987" w14:paraId="7F3EBF80" w14:textId="77777777" w:rsidTr="00FD20B5">
        <w:tc>
          <w:tcPr>
            <w:tcW w:w="709" w:type="dxa"/>
            <w:tcBorders>
              <w:top w:val="single" w:sz="4" w:space="0" w:color="auto"/>
              <w:left w:val="single" w:sz="4" w:space="0" w:color="auto"/>
              <w:bottom w:val="single" w:sz="4" w:space="0" w:color="auto"/>
              <w:right w:val="single" w:sz="4" w:space="0" w:color="auto"/>
            </w:tcBorders>
          </w:tcPr>
          <w:p w14:paraId="4124FB8E" w14:textId="77777777" w:rsidR="00F75425" w:rsidRPr="00842987" w:rsidRDefault="00F75425" w:rsidP="00FD20B5">
            <w:pPr>
              <w:keepNext/>
              <w:ind w:left="142"/>
              <w:jc w:val="center"/>
            </w:pPr>
            <w:r w:rsidRPr="00842987">
              <w:t>2.</w:t>
            </w:r>
          </w:p>
        </w:tc>
        <w:tc>
          <w:tcPr>
            <w:tcW w:w="3119" w:type="dxa"/>
            <w:tcBorders>
              <w:top w:val="single" w:sz="4" w:space="0" w:color="auto"/>
              <w:left w:val="single" w:sz="4" w:space="0" w:color="auto"/>
              <w:bottom w:val="single" w:sz="4" w:space="0" w:color="auto"/>
              <w:right w:val="single" w:sz="4" w:space="0" w:color="auto"/>
            </w:tcBorders>
          </w:tcPr>
          <w:p w14:paraId="42D3561F" w14:textId="77777777" w:rsidR="00F75425" w:rsidRPr="00842987" w:rsidRDefault="00F75425" w:rsidP="00FD20B5">
            <w:pPr>
              <w:keepNext/>
              <w:spacing w:before="40"/>
              <w:jc w:val="both"/>
            </w:pPr>
            <w:r w:rsidRPr="00842987">
              <w:t>-</w:t>
            </w:r>
          </w:p>
          <w:p w14:paraId="409BAD71" w14:textId="77777777" w:rsidR="00F75425" w:rsidRPr="00842987" w:rsidRDefault="00F75425" w:rsidP="00FD20B5">
            <w:pPr>
              <w:keepNext/>
              <w:spacing w:before="40"/>
              <w:jc w:val="both"/>
            </w:pPr>
            <w:r w:rsidRPr="00842987">
              <w:t>-</w:t>
            </w:r>
          </w:p>
          <w:p w14:paraId="2F599B26" w14:textId="77777777" w:rsidR="00F75425" w:rsidRPr="00842987" w:rsidRDefault="00F75425" w:rsidP="00FD20B5">
            <w:pPr>
              <w:keepNext/>
              <w:spacing w:before="40"/>
              <w:jc w:val="both"/>
            </w:pPr>
            <w:r w:rsidRPr="00842987">
              <w:t>…..</w:t>
            </w:r>
          </w:p>
        </w:tc>
        <w:tc>
          <w:tcPr>
            <w:tcW w:w="1275" w:type="dxa"/>
            <w:tcBorders>
              <w:top w:val="single" w:sz="4" w:space="0" w:color="auto"/>
              <w:left w:val="single" w:sz="4" w:space="0" w:color="auto"/>
              <w:bottom w:val="single" w:sz="4" w:space="0" w:color="auto"/>
              <w:right w:val="single" w:sz="4" w:space="0" w:color="auto"/>
            </w:tcBorders>
          </w:tcPr>
          <w:p w14:paraId="1BA1C524" w14:textId="77777777" w:rsidR="00F75425" w:rsidRPr="00842987" w:rsidRDefault="00F75425" w:rsidP="00FD20B5">
            <w:pPr>
              <w:keepNext/>
              <w:jc w:val="both"/>
            </w:pPr>
          </w:p>
        </w:tc>
        <w:tc>
          <w:tcPr>
            <w:tcW w:w="2127" w:type="dxa"/>
            <w:tcBorders>
              <w:top w:val="single" w:sz="4" w:space="0" w:color="auto"/>
              <w:left w:val="single" w:sz="4" w:space="0" w:color="auto"/>
              <w:bottom w:val="single" w:sz="4" w:space="0" w:color="auto"/>
              <w:right w:val="single" w:sz="4" w:space="0" w:color="auto"/>
            </w:tcBorders>
          </w:tcPr>
          <w:p w14:paraId="2814C2BB" w14:textId="77777777" w:rsidR="00F75425" w:rsidRPr="00842987" w:rsidRDefault="00F75425" w:rsidP="00FD20B5">
            <w:pPr>
              <w:keepNext/>
              <w:jc w:val="both"/>
            </w:pPr>
          </w:p>
        </w:tc>
        <w:tc>
          <w:tcPr>
            <w:tcW w:w="960" w:type="dxa"/>
            <w:tcBorders>
              <w:top w:val="single" w:sz="4" w:space="0" w:color="auto"/>
              <w:left w:val="single" w:sz="4" w:space="0" w:color="auto"/>
              <w:bottom w:val="single" w:sz="4" w:space="0" w:color="auto"/>
              <w:right w:val="single" w:sz="4" w:space="0" w:color="auto"/>
            </w:tcBorders>
          </w:tcPr>
          <w:p w14:paraId="3F7F52CE" w14:textId="77777777" w:rsidR="00F75425" w:rsidRPr="00842987" w:rsidRDefault="00F75425" w:rsidP="00FD20B5">
            <w:pPr>
              <w:keepNext/>
              <w:jc w:val="both"/>
            </w:pPr>
          </w:p>
        </w:tc>
        <w:tc>
          <w:tcPr>
            <w:tcW w:w="900" w:type="dxa"/>
            <w:tcBorders>
              <w:top w:val="single" w:sz="4" w:space="0" w:color="auto"/>
              <w:left w:val="single" w:sz="4" w:space="0" w:color="auto"/>
              <w:bottom w:val="single" w:sz="4" w:space="0" w:color="auto"/>
              <w:right w:val="single" w:sz="4" w:space="0" w:color="auto"/>
            </w:tcBorders>
          </w:tcPr>
          <w:p w14:paraId="12987EA2" w14:textId="77777777" w:rsidR="00F75425" w:rsidRPr="00842987" w:rsidRDefault="00F75425" w:rsidP="00FD20B5">
            <w:pPr>
              <w:keepNext/>
              <w:jc w:val="both"/>
            </w:pPr>
          </w:p>
        </w:tc>
      </w:tr>
      <w:tr w:rsidR="00D91DE0" w:rsidRPr="00842987" w14:paraId="5AC81532" w14:textId="77777777" w:rsidTr="00FD20B5">
        <w:tc>
          <w:tcPr>
            <w:tcW w:w="709" w:type="dxa"/>
            <w:tcBorders>
              <w:top w:val="single" w:sz="4" w:space="0" w:color="auto"/>
              <w:left w:val="single" w:sz="4" w:space="0" w:color="auto"/>
              <w:bottom w:val="single" w:sz="4" w:space="0" w:color="auto"/>
              <w:right w:val="single" w:sz="4" w:space="0" w:color="auto"/>
            </w:tcBorders>
          </w:tcPr>
          <w:p w14:paraId="2545899D" w14:textId="77777777" w:rsidR="00F75425" w:rsidRPr="00842987" w:rsidRDefault="00F75425" w:rsidP="00FD20B5">
            <w:pPr>
              <w:keepNext/>
              <w:ind w:left="142"/>
              <w:jc w:val="center"/>
            </w:pPr>
            <w:r w:rsidRPr="00842987">
              <w:t>3.</w:t>
            </w:r>
          </w:p>
        </w:tc>
        <w:tc>
          <w:tcPr>
            <w:tcW w:w="3119" w:type="dxa"/>
            <w:tcBorders>
              <w:top w:val="single" w:sz="4" w:space="0" w:color="auto"/>
              <w:left w:val="single" w:sz="4" w:space="0" w:color="auto"/>
              <w:bottom w:val="single" w:sz="4" w:space="0" w:color="auto"/>
              <w:right w:val="single" w:sz="4" w:space="0" w:color="auto"/>
            </w:tcBorders>
          </w:tcPr>
          <w:p w14:paraId="77BD061A" w14:textId="77777777" w:rsidR="00F75425" w:rsidRPr="00842987" w:rsidRDefault="00F75425" w:rsidP="00FD20B5">
            <w:pPr>
              <w:keepNext/>
              <w:spacing w:before="40"/>
              <w:jc w:val="both"/>
            </w:pPr>
            <w:r w:rsidRPr="00842987">
              <w:t>…….</w:t>
            </w:r>
          </w:p>
        </w:tc>
        <w:tc>
          <w:tcPr>
            <w:tcW w:w="1275" w:type="dxa"/>
            <w:tcBorders>
              <w:top w:val="single" w:sz="4" w:space="0" w:color="auto"/>
              <w:left w:val="single" w:sz="4" w:space="0" w:color="auto"/>
              <w:bottom w:val="single" w:sz="4" w:space="0" w:color="auto"/>
              <w:right w:val="single" w:sz="4" w:space="0" w:color="auto"/>
            </w:tcBorders>
          </w:tcPr>
          <w:p w14:paraId="29A00AE2" w14:textId="77777777" w:rsidR="00F75425" w:rsidRPr="00842987" w:rsidRDefault="00F75425" w:rsidP="00FD20B5">
            <w:pPr>
              <w:keepNext/>
              <w:jc w:val="both"/>
            </w:pPr>
          </w:p>
        </w:tc>
        <w:tc>
          <w:tcPr>
            <w:tcW w:w="2127" w:type="dxa"/>
            <w:tcBorders>
              <w:top w:val="single" w:sz="4" w:space="0" w:color="auto"/>
              <w:left w:val="single" w:sz="4" w:space="0" w:color="auto"/>
              <w:bottom w:val="single" w:sz="4" w:space="0" w:color="auto"/>
              <w:right w:val="single" w:sz="4" w:space="0" w:color="auto"/>
            </w:tcBorders>
          </w:tcPr>
          <w:p w14:paraId="7BCE4841" w14:textId="77777777" w:rsidR="00F75425" w:rsidRPr="00842987" w:rsidRDefault="00F75425" w:rsidP="00FD20B5">
            <w:pPr>
              <w:keepNext/>
              <w:jc w:val="both"/>
            </w:pPr>
          </w:p>
        </w:tc>
        <w:tc>
          <w:tcPr>
            <w:tcW w:w="960" w:type="dxa"/>
            <w:tcBorders>
              <w:top w:val="single" w:sz="4" w:space="0" w:color="auto"/>
              <w:left w:val="single" w:sz="4" w:space="0" w:color="auto"/>
              <w:bottom w:val="single" w:sz="4" w:space="0" w:color="auto"/>
              <w:right w:val="single" w:sz="4" w:space="0" w:color="auto"/>
            </w:tcBorders>
          </w:tcPr>
          <w:p w14:paraId="33B6E2BF" w14:textId="77777777" w:rsidR="00F75425" w:rsidRPr="00842987" w:rsidRDefault="00F75425" w:rsidP="00FD20B5">
            <w:pPr>
              <w:keepNext/>
              <w:jc w:val="both"/>
            </w:pPr>
          </w:p>
        </w:tc>
        <w:tc>
          <w:tcPr>
            <w:tcW w:w="900" w:type="dxa"/>
            <w:tcBorders>
              <w:top w:val="single" w:sz="4" w:space="0" w:color="auto"/>
              <w:left w:val="single" w:sz="4" w:space="0" w:color="auto"/>
              <w:bottom w:val="single" w:sz="4" w:space="0" w:color="auto"/>
              <w:right w:val="single" w:sz="4" w:space="0" w:color="auto"/>
            </w:tcBorders>
          </w:tcPr>
          <w:p w14:paraId="0A257A0E" w14:textId="77777777" w:rsidR="00F75425" w:rsidRPr="00842987" w:rsidRDefault="00F75425" w:rsidP="00FD20B5">
            <w:pPr>
              <w:keepNext/>
              <w:jc w:val="both"/>
            </w:pPr>
          </w:p>
        </w:tc>
      </w:tr>
      <w:tr w:rsidR="00D91DE0" w:rsidRPr="00842987" w14:paraId="3F21AFD5" w14:textId="77777777" w:rsidTr="00FD20B5">
        <w:tc>
          <w:tcPr>
            <w:tcW w:w="709" w:type="dxa"/>
            <w:tcBorders>
              <w:top w:val="single" w:sz="4" w:space="0" w:color="auto"/>
              <w:left w:val="single" w:sz="4" w:space="0" w:color="auto"/>
              <w:bottom w:val="single" w:sz="4" w:space="0" w:color="auto"/>
              <w:right w:val="single" w:sz="4" w:space="0" w:color="auto"/>
            </w:tcBorders>
          </w:tcPr>
          <w:p w14:paraId="48E1FC26" w14:textId="77777777" w:rsidR="00F75425" w:rsidRPr="00842987" w:rsidRDefault="00F75425" w:rsidP="00FD20B5">
            <w:pPr>
              <w:keepNext/>
              <w:jc w:val="center"/>
            </w:pPr>
            <w:r w:rsidRPr="00842987">
              <w:t>4.</w:t>
            </w:r>
          </w:p>
        </w:tc>
        <w:tc>
          <w:tcPr>
            <w:tcW w:w="3119" w:type="dxa"/>
            <w:tcBorders>
              <w:top w:val="single" w:sz="4" w:space="0" w:color="auto"/>
              <w:left w:val="single" w:sz="4" w:space="0" w:color="auto"/>
              <w:bottom w:val="single" w:sz="4" w:space="0" w:color="auto"/>
              <w:right w:val="single" w:sz="4" w:space="0" w:color="auto"/>
            </w:tcBorders>
          </w:tcPr>
          <w:p w14:paraId="2093279B" w14:textId="77777777" w:rsidR="00F75425" w:rsidRPr="00842987" w:rsidRDefault="00F75425" w:rsidP="00FD20B5">
            <w:pPr>
              <w:keepNext/>
              <w:spacing w:before="40"/>
              <w:jc w:val="both"/>
            </w:pPr>
            <w:r w:rsidRPr="00842987">
              <w:t>……….</w:t>
            </w:r>
          </w:p>
        </w:tc>
        <w:tc>
          <w:tcPr>
            <w:tcW w:w="1275" w:type="dxa"/>
            <w:tcBorders>
              <w:top w:val="single" w:sz="4" w:space="0" w:color="auto"/>
              <w:left w:val="single" w:sz="4" w:space="0" w:color="auto"/>
              <w:bottom w:val="single" w:sz="4" w:space="0" w:color="auto"/>
              <w:right w:val="single" w:sz="4" w:space="0" w:color="auto"/>
            </w:tcBorders>
          </w:tcPr>
          <w:p w14:paraId="48632B11" w14:textId="77777777" w:rsidR="00F75425" w:rsidRPr="00842987" w:rsidRDefault="00F75425" w:rsidP="00FD20B5">
            <w:pPr>
              <w:keepNext/>
              <w:jc w:val="both"/>
            </w:pPr>
          </w:p>
        </w:tc>
        <w:tc>
          <w:tcPr>
            <w:tcW w:w="2127" w:type="dxa"/>
            <w:tcBorders>
              <w:top w:val="single" w:sz="4" w:space="0" w:color="auto"/>
              <w:left w:val="single" w:sz="4" w:space="0" w:color="auto"/>
              <w:bottom w:val="single" w:sz="4" w:space="0" w:color="auto"/>
              <w:right w:val="single" w:sz="4" w:space="0" w:color="auto"/>
            </w:tcBorders>
          </w:tcPr>
          <w:p w14:paraId="1F780923" w14:textId="77777777" w:rsidR="00F75425" w:rsidRPr="00842987" w:rsidRDefault="00F75425" w:rsidP="00FD20B5">
            <w:pPr>
              <w:keepNext/>
              <w:jc w:val="both"/>
            </w:pPr>
          </w:p>
        </w:tc>
        <w:tc>
          <w:tcPr>
            <w:tcW w:w="960" w:type="dxa"/>
            <w:tcBorders>
              <w:top w:val="single" w:sz="4" w:space="0" w:color="auto"/>
              <w:left w:val="single" w:sz="4" w:space="0" w:color="auto"/>
              <w:bottom w:val="single" w:sz="4" w:space="0" w:color="auto"/>
              <w:right w:val="single" w:sz="4" w:space="0" w:color="auto"/>
            </w:tcBorders>
          </w:tcPr>
          <w:p w14:paraId="5B035503" w14:textId="77777777" w:rsidR="00F75425" w:rsidRPr="00842987" w:rsidRDefault="00F75425" w:rsidP="00FD20B5">
            <w:pPr>
              <w:keepNext/>
              <w:jc w:val="both"/>
            </w:pPr>
          </w:p>
        </w:tc>
        <w:tc>
          <w:tcPr>
            <w:tcW w:w="900" w:type="dxa"/>
            <w:tcBorders>
              <w:top w:val="single" w:sz="4" w:space="0" w:color="auto"/>
              <w:left w:val="single" w:sz="4" w:space="0" w:color="auto"/>
              <w:bottom w:val="single" w:sz="4" w:space="0" w:color="auto"/>
              <w:right w:val="single" w:sz="4" w:space="0" w:color="auto"/>
            </w:tcBorders>
          </w:tcPr>
          <w:p w14:paraId="29E13101" w14:textId="77777777" w:rsidR="00F75425" w:rsidRPr="00842987" w:rsidRDefault="00F75425" w:rsidP="00FD20B5">
            <w:pPr>
              <w:keepNext/>
              <w:jc w:val="both"/>
            </w:pPr>
          </w:p>
        </w:tc>
      </w:tr>
      <w:tr w:rsidR="00D91DE0" w:rsidRPr="00842987" w14:paraId="624EAEDB" w14:textId="77777777" w:rsidTr="00FD20B5">
        <w:tc>
          <w:tcPr>
            <w:tcW w:w="709" w:type="dxa"/>
            <w:tcBorders>
              <w:top w:val="single" w:sz="4" w:space="0" w:color="auto"/>
              <w:left w:val="single" w:sz="4" w:space="0" w:color="auto"/>
              <w:bottom w:val="single" w:sz="4" w:space="0" w:color="auto"/>
              <w:right w:val="single" w:sz="4" w:space="0" w:color="auto"/>
            </w:tcBorders>
          </w:tcPr>
          <w:p w14:paraId="0A634843" w14:textId="77777777" w:rsidR="00F75425" w:rsidRPr="00842987" w:rsidRDefault="00F75425" w:rsidP="00FD20B5">
            <w:pPr>
              <w:keepNext/>
              <w:jc w:val="right"/>
            </w:pPr>
          </w:p>
        </w:tc>
        <w:tc>
          <w:tcPr>
            <w:tcW w:w="3119" w:type="dxa"/>
            <w:tcBorders>
              <w:top w:val="single" w:sz="4" w:space="0" w:color="auto"/>
              <w:left w:val="single" w:sz="4" w:space="0" w:color="auto"/>
              <w:bottom w:val="single" w:sz="4" w:space="0" w:color="auto"/>
              <w:right w:val="single" w:sz="4" w:space="0" w:color="auto"/>
            </w:tcBorders>
          </w:tcPr>
          <w:p w14:paraId="1DD7E990" w14:textId="77777777" w:rsidR="00F75425" w:rsidRPr="00842987" w:rsidRDefault="00F75425" w:rsidP="00FD20B5">
            <w:pPr>
              <w:keepNext/>
              <w:spacing w:before="40"/>
              <w:jc w:val="both"/>
            </w:pPr>
            <w:r w:rsidRPr="00842987">
              <w:t>……</w:t>
            </w:r>
          </w:p>
        </w:tc>
        <w:tc>
          <w:tcPr>
            <w:tcW w:w="1275" w:type="dxa"/>
            <w:tcBorders>
              <w:top w:val="single" w:sz="4" w:space="0" w:color="auto"/>
              <w:left w:val="single" w:sz="4" w:space="0" w:color="auto"/>
              <w:bottom w:val="single" w:sz="4" w:space="0" w:color="auto"/>
              <w:right w:val="single" w:sz="4" w:space="0" w:color="auto"/>
            </w:tcBorders>
          </w:tcPr>
          <w:p w14:paraId="7F280E21" w14:textId="77777777" w:rsidR="00F75425" w:rsidRPr="00842987" w:rsidRDefault="00F75425" w:rsidP="00FD20B5">
            <w:pPr>
              <w:keepNext/>
              <w:jc w:val="both"/>
            </w:pPr>
          </w:p>
        </w:tc>
        <w:tc>
          <w:tcPr>
            <w:tcW w:w="2127" w:type="dxa"/>
            <w:tcBorders>
              <w:top w:val="single" w:sz="4" w:space="0" w:color="auto"/>
              <w:left w:val="single" w:sz="4" w:space="0" w:color="auto"/>
              <w:bottom w:val="single" w:sz="4" w:space="0" w:color="auto"/>
              <w:right w:val="single" w:sz="4" w:space="0" w:color="auto"/>
            </w:tcBorders>
          </w:tcPr>
          <w:p w14:paraId="3EB2F981" w14:textId="77777777" w:rsidR="00F75425" w:rsidRPr="00842987" w:rsidRDefault="00F75425" w:rsidP="00FD20B5">
            <w:pPr>
              <w:keepNext/>
              <w:jc w:val="both"/>
            </w:pPr>
          </w:p>
        </w:tc>
        <w:tc>
          <w:tcPr>
            <w:tcW w:w="960" w:type="dxa"/>
            <w:tcBorders>
              <w:top w:val="single" w:sz="4" w:space="0" w:color="auto"/>
              <w:left w:val="single" w:sz="4" w:space="0" w:color="auto"/>
              <w:bottom w:val="single" w:sz="4" w:space="0" w:color="auto"/>
              <w:right w:val="single" w:sz="4" w:space="0" w:color="auto"/>
            </w:tcBorders>
          </w:tcPr>
          <w:p w14:paraId="731AAAE5" w14:textId="77777777" w:rsidR="00F75425" w:rsidRPr="00842987" w:rsidRDefault="00F75425" w:rsidP="00FD20B5">
            <w:pPr>
              <w:keepNext/>
              <w:jc w:val="both"/>
            </w:pPr>
          </w:p>
        </w:tc>
        <w:tc>
          <w:tcPr>
            <w:tcW w:w="900" w:type="dxa"/>
            <w:tcBorders>
              <w:top w:val="single" w:sz="4" w:space="0" w:color="auto"/>
              <w:left w:val="single" w:sz="4" w:space="0" w:color="auto"/>
              <w:bottom w:val="single" w:sz="4" w:space="0" w:color="auto"/>
              <w:right w:val="single" w:sz="4" w:space="0" w:color="auto"/>
            </w:tcBorders>
          </w:tcPr>
          <w:p w14:paraId="611AF5A5" w14:textId="77777777" w:rsidR="00F75425" w:rsidRPr="00842987" w:rsidRDefault="00F75425" w:rsidP="00FD20B5">
            <w:pPr>
              <w:keepNext/>
              <w:jc w:val="both"/>
            </w:pPr>
          </w:p>
        </w:tc>
      </w:tr>
    </w:tbl>
    <w:p w14:paraId="7F96E152" w14:textId="77777777" w:rsidR="00F75425" w:rsidRPr="00842987" w:rsidRDefault="00F75425" w:rsidP="00F75425">
      <w:pPr>
        <w:keepNext/>
        <w:jc w:val="both"/>
        <w:rPr>
          <w:b/>
          <w:bCs/>
        </w:rPr>
      </w:pPr>
    </w:p>
    <w:p w14:paraId="4C873E93" w14:textId="0B9E5157" w:rsidR="00A13AE2" w:rsidRPr="00842987" w:rsidRDefault="00A13AE2" w:rsidP="00A13AE2">
      <w:pPr>
        <w:keepNext/>
        <w:widowControl w:val="0"/>
        <w:jc w:val="both"/>
        <w:rPr>
          <w:b/>
        </w:rPr>
      </w:pPr>
    </w:p>
    <w:p w14:paraId="53A321C3" w14:textId="345327A8" w:rsidR="00630F13" w:rsidRPr="00842987" w:rsidRDefault="00630F13" w:rsidP="00A13AE2">
      <w:pPr>
        <w:keepNext/>
        <w:widowControl w:val="0"/>
        <w:jc w:val="both"/>
        <w:rPr>
          <w:b/>
        </w:rPr>
      </w:pPr>
    </w:p>
    <w:p w14:paraId="75252E7F" w14:textId="2E75AF81" w:rsidR="00630F13" w:rsidRPr="00842987" w:rsidRDefault="00630F13" w:rsidP="00A13AE2">
      <w:pPr>
        <w:keepNext/>
        <w:widowControl w:val="0"/>
        <w:jc w:val="both"/>
        <w:rPr>
          <w:b/>
        </w:rPr>
      </w:pPr>
    </w:p>
    <w:p w14:paraId="73DABAF5" w14:textId="294333B4" w:rsidR="00630F13" w:rsidRPr="00842987" w:rsidRDefault="00630F13" w:rsidP="00A13AE2">
      <w:pPr>
        <w:keepNext/>
        <w:widowControl w:val="0"/>
        <w:jc w:val="both"/>
        <w:rPr>
          <w:b/>
        </w:rPr>
      </w:pPr>
    </w:p>
    <w:p w14:paraId="12234D0C" w14:textId="6F4F71DD" w:rsidR="00630F13" w:rsidRPr="00842987" w:rsidRDefault="00630F13" w:rsidP="00A13AE2">
      <w:pPr>
        <w:keepNext/>
        <w:widowControl w:val="0"/>
        <w:jc w:val="both"/>
        <w:rPr>
          <w:b/>
        </w:rPr>
      </w:pPr>
    </w:p>
    <w:p w14:paraId="55D02771" w14:textId="2D85F324" w:rsidR="00630F13" w:rsidRPr="00842987" w:rsidRDefault="00630F13" w:rsidP="00A13AE2">
      <w:pPr>
        <w:keepNext/>
        <w:widowControl w:val="0"/>
        <w:jc w:val="both"/>
        <w:rPr>
          <w:b/>
        </w:rPr>
      </w:pPr>
    </w:p>
    <w:p w14:paraId="06CD84CC" w14:textId="156C3BFC" w:rsidR="00630F13" w:rsidRPr="00842987" w:rsidRDefault="00630F13" w:rsidP="00A13AE2">
      <w:pPr>
        <w:keepNext/>
        <w:widowControl w:val="0"/>
        <w:jc w:val="both"/>
        <w:rPr>
          <w:b/>
        </w:rPr>
      </w:pPr>
    </w:p>
    <w:p w14:paraId="7445FD06" w14:textId="3C08BE26" w:rsidR="00630F13" w:rsidRPr="00842987" w:rsidRDefault="00630F13" w:rsidP="00A13AE2">
      <w:pPr>
        <w:keepNext/>
        <w:widowControl w:val="0"/>
        <w:jc w:val="both"/>
        <w:rPr>
          <w:b/>
        </w:rPr>
      </w:pPr>
    </w:p>
    <w:p w14:paraId="36739218" w14:textId="0AB877D7" w:rsidR="00630F13" w:rsidRPr="00842987" w:rsidRDefault="00630F13" w:rsidP="00A13AE2">
      <w:pPr>
        <w:keepNext/>
        <w:widowControl w:val="0"/>
        <w:jc w:val="both"/>
        <w:rPr>
          <w:b/>
        </w:rPr>
      </w:pPr>
    </w:p>
    <w:p w14:paraId="61DA33C4" w14:textId="0B00DD0B" w:rsidR="00630F13" w:rsidRPr="00842987" w:rsidRDefault="00630F13" w:rsidP="00A13AE2">
      <w:pPr>
        <w:keepNext/>
        <w:widowControl w:val="0"/>
        <w:jc w:val="both"/>
        <w:rPr>
          <w:b/>
        </w:rPr>
      </w:pPr>
    </w:p>
    <w:p w14:paraId="3B2CA59F" w14:textId="3ADA8833" w:rsidR="00630F13" w:rsidRPr="00842987" w:rsidRDefault="00630F13" w:rsidP="00A13AE2">
      <w:pPr>
        <w:keepNext/>
        <w:widowControl w:val="0"/>
        <w:jc w:val="both"/>
        <w:rPr>
          <w:b/>
        </w:rPr>
      </w:pPr>
    </w:p>
    <w:p w14:paraId="6CA7D248" w14:textId="7D3B187A" w:rsidR="00630F13" w:rsidRPr="00842987" w:rsidRDefault="00630F13" w:rsidP="00A13AE2">
      <w:pPr>
        <w:keepNext/>
        <w:widowControl w:val="0"/>
        <w:jc w:val="both"/>
        <w:rPr>
          <w:b/>
        </w:rPr>
      </w:pPr>
    </w:p>
    <w:p w14:paraId="7813551E" w14:textId="24BA074B" w:rsidR="00630F13" w:rsidRPr="00842987" w:rsidRDefault="00630F13" w:rsidP="00A13AE2">
      <w:pPr>
        <w:keepNext/>
        <w:widowControl w:val="0"/>
        <w:jc w:val="both"/>
        <w:rPr>
          <w:b/>
        </w:rPr>
      </w:pPr>
    </w:p>
    <w:p w14:paraId="20012BA5" w14:textId="77777777" w:rsidR="00022EFD" w:rsidRPr="00842987" w:rsidRDefault="00022EFD">
      <w:pPr>
        <w:spacing w:after="160" w:line="259" w:lineRule="auto"/>
        <w:rPr>
          <w:b/>
          <w:bCs/>
        </w:rPr>
      </w:pPr>
      <w:r w:rsidRPr="00842987">
        <w:rPr>
          <w:b/>
          <w:bCs/>
        </w:rPr>
        <w:br w:type="page"/>
      </w:r>
    </w:p>
    <w:p w14:paraId="63515C44" w14:textId="5B63D577" w:rsidR="00630F13" w:rsidRPr="00842987" w:rsidRDefault="00676FAA" w:rsidP="00630F13">
      <w:pPr>
        <w:rPr>
          <w:b/>
          <w:bCs/>
        </w:rPr>
      </w:pPr>
      <w:r w:rsidRPr="00842987">
        <w:rPr>
          <w:b/>
          <w:bCs/>
        </w:rPr>
        <w:lastRenderedPageBreak/>
        <w:t>Mẫu 4.1</w:t>
      </w:r>
    </w:p>
    <w:p w14:paraId="0E4DBE39" w14:textId="77777777" w:rsidR="00630F13" w:rsidRPr="00842987" w:rsidRDefault="00630F13" w:rsidP="00630F13"/>
    <w:p w14:paraId="578745FB" w14:textId="77777777" w:rsidR="00630F13" w:rsidRPr="00842987" w:rsidRDefault="00630F13" w:rsidP="00022EFD">
      <w:pPr>
        <w:jc w:val="center"/>
        <w:rPr>
          <w:b/>
        </w:rPr>
      </w:pPr>
      <w:r w:rsidRPr="00842987">
        <w:rPr>
          <w:b/>
        </w:rPr>
        <w:t xml:space="preserve"> </w:t>
      </w:r>
    </w:p>
    <w:p w14:paraId="7B948DA4" w14:textId="77777777" w:rsidR="00630F13" w:rsidRPr="00842987" w:rsidRDefault="00630F13" w:rsidP="00022EFD">
      <w:pPr>
        <w:jc w:val="center"/>
        <w:rPr>
          <w:b/>
        </w:rPr>
      </w:pPr>
      <w:r w:rsidRPr="00842987">
        <w:rPr>
          <w:b/>
        </w:rPr>
        <w:t>BÁO CÁO TỔNG KẾT DỰ ÁN</w:t>
      </w:r>
    </w:p>
    <w:p w14:paraId="0D0AB628" w14:textId="77777777" w:rsidR="00630F13" w:rsidRPr="00842987" w:rsidRDefault="00630F13" w:rsidP="00022EFD">
      <w:pPr>
        <w:jc w:val="center"/>
        <w:rPr>
          <w:b/>
        </w:rPr>
      </w:pPr>
      <w:r w:rsidRPr="00842987">
        <w:rPr>
          <w:b/>
          <w:bCs/>
        </w:rPr>
        <w:t>thuộc Chương trình Dược liệu</w:t>
      </w:r>
    </w:p>
    <w:p w14:paraId="67F4249E" w14:textId="77777777" w:rsidR="00022EFD" w:rsidRPr="00842987" w:rsidRDefault="00022EFD" w:rsidP="00022EFD">
      <w:pPr>
        <w:pStyle w:val="Heading4"/>
        <w:keepNext/>
        <w:tabs>
          <w:tab w:val="left" w:pos="851"/>
        </w:tabs>
        <w:spacing w:before="0" w:beforeAutospacing="0" w:after="0" w:afterAutospacing="0"/>
        <w:jc w:val="both"/>
        <w:rPr>
          <w:sz w:val="28"/>
          <w:szCs w:val="28"/>
        </w:rPr>
      </w:pPr>
    </w:p>
    <w:p w14:paraId="6EFACD75" w14:textId="7C559F50" w:rsidR="00630F13" w:rsidRPr="00842987" w:rsidRDefault="00630F13" w:rsidP="00022EFD">
      <w:pPr>
        <w:pStyle w:val="Heading4"/>
        <w:keepNext/>
        <w:tabs>
          <w:tab w:val="left" w:pos="851"/>
        </w:tabs>
        <w:spacing w:before="0" w:beforeAutospacing="0" w:after="0" w:afterAutospacing="0" w:line="300" w:lineRule="auto"/>
        <w:jc w:val="both"/>
        <w:rPr>
          <w:b w:val="0"/>
          <w:bCs w:val="0"/>
          <w:iCs/>
          <w:sz w:val="28"/>
          <w:szCs w:val="28"/>
        </w:rPr>
      </w:pPr>
      <w:r w:rsidRPr="00842987">
        <w:rPr>
          <w:sz w:val="28"/>
          <w:szCs w:val="28"/>
        </w:rPr>
        <w:t>A. Tóm tắt thông tin về dự án đã được phê duyệt và đã được điều chỉnh</w:t>
      </w:r>
    </w:p>
    <w:p w14:paraId="26A8F2CC" w14:textId="77777777" w:rsidR="00630F13" w:rsidRPr="00842987" w:rsidRDefault="00630F13" w:rsidP="00022EFD">
      <w:pPr>
        <w:pStyle w:val="Heading4"/>
        <w:spacing w:before="0" w:beforeAutospacing="0" w:after="0" w:afterAutospacing="0" w:line="300" w:lineRule="auto"/>
        <w:ind w:firstLine="567"/>
        <w:jc w:val="center"/>
        <w:rPr>
          <w:b w:val="0"/>
          <w:bCs w:val="0"/>
          <w:i/>
          <w:iCs/>
          <w:sz w:val="28"/>
          <w:szCs w:val="28"/>
        </w:rPr>
      </w:pPr>
      <w:r w:rsidRPr="00842987">
        <w:rPr>
          <w:b w:val="0"/>
          <w:bCs w:val="0"/>
          <w:i/>
          <w:iCs/>
          <w:sz w:val="28"/>
          <w:szCs w:val="28"/>
        </w:rPr>
        <w:t>(Phần này lấy từ thuyết minh dự án và các văn bản điều chỉnh của các cơ quan quản lý có thẩm quyền như UBND tỉnh, thành phố, Bộ Y tế).</w:t>
      </w:r>
    </w:p>
    <w:p w14:paraId="3A77482A" w14:textId="51E82F21" w:rsidR="00630F13" w:rsidRPr="00842987" w:rsidRDefault="00630F13" w:rsidP="00022EFD">
      <w:pPr>
        <w:spacing w:line="300" w:lineRule="auto"/>
        <w:jc w:val="both"/>
      </w:pPr>
      <w:r w:rsidRPr="00842987">
        <w:t>1. Thông tin chung về dự án (cơ quan chủ quản chương trình, cơ quan quản lý dự án, đơn vị chủ trì liên kết, chủ nhiệm dự án, đơn vị chuyển giao công nghệ, thời gian thực hiện dự án, cấp quản lý…)</w:t>
      </w:r>
    </w:p>
    <w:p w14:paraId="0D1834C0" w14:textId="5364D59C" w:rsidR="00630F13" w:rsidRPr="00842987" w:rsidRDefault="00630F13" w:rsidP="00022EFD">
      <w:pPr>
        <w:spacing w:before="60" w:after="60" w:line="300" w:lineRule="auto"/>
        <w:jc w:val="both"/>
      </w:pPr>
      <w:r w:rsidRPr="00842987">
        <w:t>2. Mục tiêu (theo thuyết minh đã được phê duyệt)</w:t>
      </w:r>
    </w:p>
    <w:p w14:paraId="74AC53C8" w14:textId="5E63AC98" w:rsidR="00630F13" w:rsidRPr="00842987" w:rsidRDefault="00630F13" w:rsidP="00022EFD">
      <w:pPr>
        <w:spacing w:before="60" w:after="60" w:line="300" w:lineRule="auto"/>
        <w:jc w:val="both"/>
      </w:pPr>
      <w:r w:rsidRPr="00842987">
        <w:t>3. Nội dung (theo thuyết minh đã được phê duyệt)</w:t>
      </w:r>
    </w:p>
    <w:p w14:paraId="12171C0A" w14:textId="30E124C7" w:rsidR="00630F13" w:rsidRPr="00842987" w:rsidRDefault="00630F13" w:rsidP="00022EFD">
      <w:pPr>
        <w:spacing w:before="60" w:after="60" w:line="300" w:lineRule="auto"/>
        <w:jc w:val="both"/>
      </w:pPr>
      <w:r w:rsidRPr="00842987">
        <w:t>4. Sản phẩm và chỉ tiêu kinh tế kỹ thuật, chất lượng, quy mô của sản phẩm theo hợp đồng, thuyết minh dự án đã được phê duyệt và điều chỉnh (nếu có).</w:t>
      </w:r>
    </w:p>
    <w:p w14:paraId="359EE42F" w14:textId="1D9903BC" w:rsidR="00630F13" w:rsidRPr="00842987" w:rsidRDefault="00630F13" w:rsidP="00022EFD">
      <w:pPr>
        <w:pStyle w:val="Heading5"/>
        <w:spacing w:before="60" w:line="300" w:lineRule="auto"/>
        <w:jc w:val="both"/>
        <w:rPr>
          <w:rFonts w:ascii="Times New Roman" w:hAnsi="Times New Roman"/>
          <w:i w:val="0"/>
          <w:sz w:val="28"/>
          <w:szCs w:val="28"/>
        </w:rPr>
      </w:pPr>
      <w:r w:rsidRPr="00842987">
        <w:rPr>
          <w:rFonts w:ascii="Times New Roman" w:hAnsi="Times New Roman"/>
          <w:i w:val="0"/>
          <w:sz w:val="28"/>
          <w:szCs w:val="28"/>
        </w:rPr>
        <w:t>B. Kết quả triển khai thực hiện dự án</w:t>
      </w:r>
    </w:p>
    <w:p w14:paraId="2BA4C08F" w14:textId="77777777" w:rsidR="00630F13" w:rsidRPr="00842987" w:rsidRDefault="00630F13" w:rsidP="00022EFD">
      <w:pPr>
        <w:spacing w:line="300" w:lineRule="auto"/>
        <w:ind w:firstLine="520"/>
        <w:rPr>
          <w:b/>
          <w:bCs/>
        </w:rPr>
      </w:pPr>
      <w:r w:rsidRPr="00842987">
        <w:rPr>
          <w:b/>
          <w:bCs/>
        </w:rPr>
        <w:t>I. Công tác tổ chức, quản lý điều hành để triển khai thực hiện dự án</w:t>
      </w:r>
    </w:p>
    <w:p w14:paraId="6A7BED7C" w14:textId="77777777" w:rsidR="00630F13" w:rsidRPr="00842987" w:rsidRDefault="00630F13" w:rsidP="00022EFD">
      <w:pPr>
        <w:spacing w:before="60" w:after="60" w:line="300" w:lineRule="auto"/>
        <w:ind w:left="520"/>
        <w:jc w:val="both"/>
      </w:pPr>
      <w:r w:rsidRPr="00842987">
        <w:t>1. Tình hình chung</w:t>
      </w:r>
    </w:p>
    <w:p w14:paraId="2F52AF73" w14:textId="77777777" w:rsidR="00630F13" w:rsidRPr="00842987" w:rsidRDefault="00630F13" w:rsidP="00022EFD">
      <w:pPr>
        <w:spacing w:before="60" w:after="60" w:line="300" w:lineRule="auto"/>
        <w:ind w:left="520"/>
        <w:jc w:val="both"/>
        <w:rPr>
          <w:iCs/>
        </w:rPr>
      </w:pPr>
      <w:r w:rsidRPr="00842987">
        <w:t xml:space="preserve">2. </w:t>
      </w:r>
      <w:r w:rsidRPr="00842987">
        <w:rPr>
          <w:iCs/>
        </w:rPr>
        <w:t>Thành lập Ban quản lý dự án ở các cấp</w:t>
      </w:r>
    </w:p>
    <w:p w14:paraId="12219CDB" w14:textId="77777777" w:rsidR="00630F13" w:rsidRPr="00842987" w:rsidRDefault="00630F13" w:rsidP="00022EFD">
      <w:pPr>
        <w:spacing w:before="60" w:after="60" w:line="300" w:lineRule="auto"/>
        <w:ind w:left="520"/>
        <w:jc w:val="both"/>
        <w:rPr>
          <w:iCs/>
        </w:rPr>
      </w:pPr>
      <w:r w:rsidRPr="00842987">
        <w:rPr>
          <w:iCs/>
        </w:rPr>
        <w:t>3. Chọn điểm, chọn đối tượng, chọn hộ để tiếp nhận và triển khai thực hiện các nội dung của dự án v.v…).</w:t>
      </w:r>
    </w:p>
    <w:p w14:paraId="2E8B3B60" w14:textId="77777777" w:rsidR="00630F13" w:rsidRPr="00842987" w:rsidRDefault="00630F13" w:rsidP="00022EFD">
      <w:pPr>
        <w:spacing w:line="300" w:lineRule="auto"/>
      </w:pPr>
      <w:r w:rsidRPr="00842987">
        <w:t xml:space="preserve"> </w:t>
      </w:r>
    </w:p>
    <w:p w14:paraId="2E71A619" w14:textId="77777777" w:rsidR="00630F13" w:rsidRPr="00842987" w:rsidRDefault="00630F13" w:rsidP="00022EFD">
      <w:pPr>
        <w:spacing w:line="300" w:lineRule="auto"/>
        <w:rPr>
          <w:b/>
          <w:bCs/>
        </w:rPr>
      </w:pPr>
      <w:r w:rsidRPr="00842987">
        <w:t xml:space="preserve">        </w:t>
      </w:r>
      <w:r w:rsidRPr="00842987">
        <w:rPr>
          <w:b/>
          <w:bCs/>
        </w:rPr>
        <w:t>II. Kết quả thực hiện các nội dung</w:t>
      </w:r>
    </w:p>
    <w:p w14:paraId="58FDC6DA" w14:textId="77777777" w:rsidR="00630F13" w:rsidRPr="00842987" w:rsidRDefault="00630F13" w:rsidP="00022EFD">
      <w:pPr>
        <w:spacing w:line="300" w:lineRule="auto"/>
        <w:ind w:firstLine="520"/>
      </w:pPr>
      <w:r w:rsidRPr="00842987">
        <w:t>1. Điều tra, khảo sát bổ sung thực trạng tại vùng dự án (nếu có)</w:t>
      </w:r>
    </w:p>
    <w:p w14:paraId="1AC274C3" w14:textId="77777777" w:rsidR="00630F13" w:rsidRPr="00842987" w:rsidRDefault="00630F13" w:rsidP="00022EFD">
      <w:pPr>
        <w:spacing w:line="300" w:lineRule="auto"/>
        <w:ind w:firstLine="520"/>
      </w:pPr>
      <w:r w:rsidRPr="00842987">
        <w:t>2. Công tác chuyển giao kỹ thuật công nghệ (nếu có)</w:t>
      </w:r>
    </w:p>
    <w:p w14:paraId="31060EF8" w14:textId="77777777" w:rsidR="00630F13" w:rsidRPr="00842987" w:rsidRDefault="00630F13" w:rsidP="00022EFD">
      <w:pPr>
        <w:spacing w:line="300" w:lineRule="auto"/>
        <w:ind w:firstLine="520"/>
      </w:pPr>
      <w:r w:rsidRPr="00842987">
        <w:t>3. Công tác đào tạo kỹ thuật viên cơ sở và tập huấn</w:t>
      </w:r>
    </w:p>
    <w:p w14:paraId="5079076D" w14:textId="77777777" w:rsidR="00630F13" w:rsidRPr="00842987" w:rsidRDefault="00630F13" w:rsidP="00022EFD">
      <w:pPr>
        <w:spacing w:line="300" w:lineRule="auto"/>
        <w:ind w:firstLine="520"/>
      </w:pPr>
      <w:r w:rsidRPr="00842987">
        <w:t>4. Xây dựng các vùng nguyên liệu và nhà xưởng chế biến bảo quản dược liệu</w:t>
      </w:r>
    </w:p>
    <w:p w14:paraId="4E1EB770" w14:textId="77777777" w:rsidR="00630F13" w:rsidRPr="00842987" w:rsidRDefault="00630F13" w:rsidP="00022EFD">
      <w:pPr>
        <w:spacing w:line="300" w:lineRule="auto"/>
      </w:pPr>
      <w:r w:rsidRPr="00842987">
        <w:t xml:space="preserve">          4.1. Vùng trồng dược liệu 1….....</w:t>
      </w:r>
    </w:p>
    <w:p w14:paraId="0B703189" w14:textId="77777777" w:rsidR="00630F13" w:rsidRPr="00842987" w:rsidRDefault="00630F13" w:rsidP="00022EFD">
      <w:pPr>
        <w:spacing w:line="300" w:lineRule="auto"/>
      </w:pPr>
      <w:r w:rsidRPr="00842987">
        <w:t xml:space="preserve">          4.2. Vùng trồng dược liệu 2 .....</w:t>
      </w:r>
    </w:p>
    <w:p w14:paraId="6A29132F" w14:textId="77777777" w:rsidR="00630F13" w:rsidRPr="00842987" w:rsidRDefault="00630F13" w:rsidP="00022EFD">
      <w:pPr>
        <w:spacing w:line="300" w:lineRule="auto"/>
      </w:pPr>
      <w:r w:rsidRPr="00842987">
        <w:tab/>
        <w:t>4.3. Vùng trồng dược liệu ứng dụng công nghệ cao</w:t>
      </w:r>
    </w:p>
    <w:p w14:paraId="44D1D7AD" w14:textId="77777777" w:rsidR="00630F13" w:rsidRPr="00842987" w:rsidRDefault="00630F13" w:rsidP="00022EFD">
      <w:pPr>
        <w:spacing w:line="300" w:lineRule="auto"/>
      </w:pPr>
      <w:r w:rsidRPr="00842987">
        <w:tab/>
        <w:t>4.4. Nhà xưởng chế biến, bảo quản (diện tích, dây truyền công nghê…_</w:t>
      </w:r>
    </w:p>
    <w:p w14:paraId="414BED60" w14:textId="77777777" w:rsidR="00630F13" w:rsidRPr="00842987" w:rsidRDefault="00630F13" w:rsidP="00022EFD">
      <w:pPr>
        <w:spacing w:line="300" w:lineRule="auto"/>
        <w:ind w:firstLine="540"/>
      </w:pPr>
      <w:r w:rsidRPr="00842987">
        <w:lastRenderedPageBreak/>
        <w:t>5. Công tác thu hút cán bộ trẻ, cán bộ tình nguyện đến làm việc thường xuyên tại các vùng đặc biệt khó khăn, vùng dân tộc thiểu số để hướng dẫn, chuyển giao công nghệ trong quá trình thực hiện dự án (nếu có)</w:t>
      </w:r>
    </w:p>
    <w:p w14:paraId="18DE5A70" w14:textId="77777777" w:rsidR="00630F13" w:rsidRPr="00842987" w:rsidRDefault="00630F13" w:rsidP="00022EFD">
      <w:pPr>
        <w:spacing w:line="300" w:lineRule="auto"/>
        <w:ind w:left="520"/>
      </w:pPr>
      <w:r w:rsidRPr="00842987">
        <w:t xml:space="preserve">6. Tình hình sử dụng lao động </w:t>
      </w:r>
    </w:p>
    <w:p w14:paraId="25403702" w14:textId="77777777" w:rsidR="00630F13" w:rsidRPr="00842987" w:rsidRDefault="00630F13" w:rsidP="00022EFD">
      <w:pPr>
        <w:spacing w:line="300" w:lineRule="auto"/>
        <w:ind w:firstLine="520"/>
      </w:pPr>
      <w:r w:rsidRPr="00842987">
        <w:t>6.1. Lao động trực tiếp sản xuất: lao động có trình độ từ cao đẳng trở lên, lao động phổ thông</w:t>
      </w:r>
    </w:p>
    <w:p w14:paraId="2B8B03AC" w14:textId="77777777" w:rsidR="00630F13" w:rsidRPr="00842987" w:rsidRDefault="00630F13" w:rsidP="00022EFD">
      <w:pPr>
        <w:spacing w:line="300" w:lineRule="auto"/>
        <w:ind w:firstLine="520"/>
      </w:pPr>
      <w:r w:rsidRPr="00842987">
        <w:t>6.2. Lao động gián tiếp: lao động có trình độ từ cao đẳng trở lên, lao động phổ thông</w:t>
      </w:r>
    </w:p>
    <w:p w14:paraId="0F189CF4" w14:textId="77777777" w:rsidR="00630F13" w:rsidRPr="00842987" w:rsidRDefault="00630F13" w:rsidP="00022EFD">
      <w:pPr>
        <w:spacing w:line="300" w:lineRule="auto"/>
        <w:ind w:firstLine="520"/>
        <w:jc w:val="both"/>
      </w:pPr>
      <w:r w:rsidRPr="00842987">
        <w:t>7. Quản lý, sử dụng kinh phí hỗ trợ từ ngân sách nhà nước, huy động đối ứng từ các thành phần kinh tế để thực hiện dự án</w:t>
      </w:r>
    </w:p>
    <w:p w14:paraId="3E49EA59" w14:textId="77777777" w:rsidR="00630F13" w:rsidRPr="00842987" w:rsidRDefault="00630F13" w:rsidP="00022EFD">
      <w:pPr>
        <w:spacing w:line="300" w:lineRule="auto"/>
        <w:ind w:firstLine="520"/>
        <w:jc w:val="both"/>
      </w:pPr>
      <w:r w:rsidRPr="00842987">
        <w:t>7.1 Sử dụng kinh phí hỗ trợ từ ngân sách nhà nước đến này nghiệm thu</w:t>
      </w:r>
    </w:p>
    <w:p w14:paraId="34B02A88" w14:textId="77777777" w:rsidR="00630F13" w:rsidRPr="00842987" w:rsidRDefault="00630F13" w:rsidP="00022EFD">
      <w:pPr>
        <w:spacing w:line="300" w:lineRule="auto"/>
        <w:ind w:firstLine="520"/>
        <w:jc w:val="both"/>
      </w:pPr>
      <w:r w:rsidRPr="00842987">
        <w:t>7.2 Sử dụng kinh phí nguồn khác đến ngày nghiệm thu so với thuyết minh đã được phê duyệt</w:t>
      </w:r>
    </w:p>
    <w:p w14:paraId="655C60D8" w14:textId="77777777" w:rsidR="00630F13" w:rsidRPr="00842987" w:rsidRDefault="00630F13" w:rsidP="00022EFD">
      <w:pPr>
        <w:spacing w:line="300" w:lineRule="auto"/>
        <w:ind w:firstLine="520"/>
        <w:jc w:val="both"/>
      </w:pPr>
      <w:r w:rsidRPr="00842987">
        <w:t>7.3 Doanh thu hàng năm</w:t>
      </w:r>
    </w:p>
    <w:p w14:paraId="23FC3C93" w14:textId="77777777" w:rsidR="00630F13" w:rsidRPr="00842987" w:rsidRDefault="00630F13" w:rsidP="00022EFD">
      <w:pPr>
        <w:spacing w:line="300" w:lineRule="auto"/>
        <w:ind w:firstLine="520"/>
        <w:jc w:val="both"/>
      </w:pPr>
      <w:r w:rsidRPr="00842987">
        <w:t>7.4 Lợi nhuận dòng hàng năm</w:t>
      </w:r>
    </w:p>
    <w:p w14:paraId="1EACA1C8" w14:textId="77777777" w:rsidR="00630F13" w:rsidRPr="00842987" w:rsidRDefault="00630F13" w:rsidP="00022EFD">
      <w:pPr>
        <w:spacing w:line="300" w:lineRule="auto"/>
        <w:ind w:firstLine="520"/>
        <w:jc w:val="both"/>
      </w:pPr>
      <w:r w:rsidRPr="00842987">
        <w:t>8. Tổ chức thị trường tiêu thụ sản phẩm của dự án (chuỗi giá trị dược liệu được hình thành từ vùng trồng đến sản phẩm cuối cùng đã tham gia hệ thống truy xuất nguồn gốc xuất xứ và xúc tiến thương mại điện tử….)</w:t>
      </w:r>
    </w:p>
    <w:p w14:paraId="5FC728FB" w14:textId="77777777" w:rsidR="00630F13" w:rsidRPr="00842987" w:rsidRDefault="00630F13" w:rsidP="00022EFD">
      <w:pPr>
        <w:spacing w:line="300" w:lineRule="auto"/>
        <w:ind w:firstLine="520"/>
        <w:jc w:val="both"/>
        <w:rPr>
          <w:spacing w:val="8"/>
        </w:rPr>
      </w:pPr>
      <w:r w:rsidRPr="00842987">
        <w:rPr>
          <w:spacing w:val="8"/>
        </w:rPr>
        <w:t>9. Thông tin tuyên truyền và biện pháp khuyến khích nhân rộng kết quả của dự án</w:t>
      </w:r>
    </w:p>
    <w:p w14:paraId="767C0F47" w14:textId="77777777" w:rsidR="00630F13" w:rsidRPr="00842987" w:rsidRDefault="00630F13" w:rsidP="00022EFD">
      <w:pPr>
        <w:pStyle w:val="BodyText2"/>
        <w:spacing w:before="60" w:after="0" w:line="300" w:lineRule="auto"/>
        <w:ind w:firstLine="522"/>
        <w:rPr>
          <w:bCs/>
          <w:sz w:val="28"/>
          <w:szCs w:val="28"/>
        </w:rPr>
      </w:pPr>
      <w:r w:rsidRPr="00842987">
        <w:rPr>
          <w:bCs/>
          <w:sz w:val="28"/>
          <w:szCs w:val="28"/>
          <w:lang w:val="en-US"/>
        </w:rPr>
        <w:t>10</w:t>
      </w:r>
      <w:r w:rsidRPr="00842987">
        <w:rPr>
          <w:bCs/>
          <w:sz w:val="28"/>
          <w:szCs w:val="28"/>
        </w:rPr>
        <w:t>. Tổng hợp kết quả đạt được của các nội dung so với hợp đồng và thuyết minh dự án</w:t>
      </w:r>
    </w:p>
    <w:p w14:paraId="10631ECB" w14:textId="77777777" w:rsidR="00630F13" w:rsidRPr="00842987" w:rsidRDefault="00630F13" w:rsidP="00022EFD">
      <w:pPr>
        <w:pStyle w:val="BodyText2"/>
        <w:spacing w:before="60" w:after="60" w:line="300" w:lineRule="auto"/>
        <w:ind w:firstLine="567"/>
        <w:rPr>
          <w:bCs/>
          <w:i/>
          <w:sz w:val="28"/>
          <w:szCs w:val="28"/>
        </w:rPr>
      </w:pPr>
      <w:r w:rsidRPr="00842987">
        <w:rPr>
          <w:bCs/>
          <w:i/>
          <w:sz w:val="28"/>
          <w:szCs w:val="28"/>
          <w:lang w:val="en-US"/>
        </w:rPr>
        <w:t>10.1.</w:t>
      </w:r>
      <w:r w:rsidRPr="00842987">
        <w:rPr>
          <w:bCs/>
          <w:i/>
          <w:sz w:val="28"/>
          <w:szCs w:val="28"/>
        </w:rPr>
        <w:t xml:space="preserve"> Về quy mô và số lượng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1504"/>
        <w:gridCol w:w="1148"/>
        <w:gridCol w:w="2558"/>
        <w:gridCol w:w="1862"/>
        <w:gridCol w:w="1626"/>
      </w:tblGrid>
      <w:tr w:rsidR="00D91DE0" w:rsidRPr="00842987" w14:paraId="161CC17C" w14:textId="77777777" w:rsidTr="00FD20B5">
        <w:tc>
          <w:tcPr>
            <w:tcW w:w="303" w:type="pct"/>
            <w:tcBorders>
              <w:top w:val="single" w:sz="4" w:space="0" w:color="auto"/>
              <w:left w:val="single" w:sz="4" w:space="0" w:color="auto"/>
              <w:bottom w:val="single" w:sz="4" w:space="0" w:color="auto"/>
              <w:right w:val="single" w:sz="4" w:space="0" w:color="auto"/>
            </w:tcBorders>
          </w:tcPr>
          <w:p w14:paraId="45A0F8EF" w14:textId="77777777" w:rsidR="00630F13" w:rsidRPr="00842987" w:rsidRDefault="00630F13" w:rsidP="00FD20B5">
            <w:pPr>
              <w:pStyle w:val="BodyText2"/>
              <w:spacing w:after="0" w:line="240" w:lineRule="auto"/>
              <w:jc w:val="center"/>
              <w:rPr>
                <w:b/>
                <w:bCs/>
                <w:sz w:val="28"/>
                <w:szCs w:val="28"/>
                <w:lang w:val="en-US" w:eastAsia="en-US"/>
              </w:rPr>
            </w:pPr>
            <w:r w:rsidRPr="00842987">
              <w:rPr>
                <w:b/>
                <w:bCs/>
                <w:sz w:val="28"/>
                <w:szCs w:val="28"/>
                <w:lang w:val="en-US" w:eastAsia="en-US"/>
              </w:rPr>
              <w:t>TT</w:t>
            </w:r>
          </w:p>
        </w:tc>
        <w:tc>
          <w:tcPr>
            <w:tcW w:w="813" w:type="pct"/>
            <w:tcBorders>
              <w:top w:val="single" w:sz="4" w:space="0" w:color="auto"/>
              <w:left w:val="single" w:sz="4" w:space="0" w:color="auto"/>
              <w:bottom w:val="single" w:sz="4" w:space="0" w:color="auto"/>
              <w:right w:val="single" w:sz="4" w:space="0" w:color="auto"/>
            </w:tcBorders>
          </w:tcPr>
          <w:p w14:paraId="4B7AC297" w14:textId="77777777" w:rsidR="00630F13" w:rsidRPr="00842987" w:rsidRDefault="00630F13" w:rsidP="00FD20B5">
            <w:pPr>
              <w:pStyle w:val="BodyText2"/>
              <w:spacing w:after="0" w:line="240" w:lineRule="auto"/>
              <w:jc w:val="center"/>
              <w:rPr>
                <w:b/>
                <w:bCs/>
                <w:sz w:val="28"/>
                <w:szCs w:val="28"/>
                <w:lang w:val="en-US" w:eastAsia="en-US"/>
              </w:rPr>
            </w:pPr>
            <w:r w:rsidRPr="00842987">
              <w:rPr>
                <w:b/>
                <w:bCs/>
                <w:sz w:val="28"/>
                <w:szCs w:val="28"/>
                <w:lang w:val="en-US" w:eastAsia="en-US"/>
              </w:rPr>
              <w:t>Sản phẩm</w:t>
            </w:r>
          </w:p>
        </w:tc>
        <w:tc>
          <w:tcPr>
            <w:tcW w:w="621" w:type="pct"/>
            <w:tcBorders>
              <w:top w:val="single" w:sz="4" w:space="0" w:color="auto"/>
              <w:left w:val="single" w:sz="4" w:space="0" w:color="auto"/>
              <w:bottom w:val="single" w:sz="4" w:space="0" w:color="auto"/>
              <w:right w:val="single" w:sz="4" w:space="0" w:color="auto"/>
            </w:tcBorders>
          </w:tcPr>
          <w:p w14:paraId="3F87E58F" w14:textId="77777777" w:rsidR="00630F13" w:rsidRPr="00842987" w:rsidRDefault="00630F13" w:rsidP="00FD20B5">
            <w:pPr>
              <w:pStyle w:val="BodyText2"/>
              <w:spacing w:after="0" w:line="240" w:lineRule="auto"/>
              <w:jc w:val="center"/>
              <w:rPr>
                <w:b/>
                <w:bCs/>
                <w:sz w:val="28"/>
                <w:szCs w:val="28"/>
                <w:lang w:val="en-US" w:eastAsia="en-US"/>
              </w:rPr>
            </w:pPr>
            <w:r w:rsidRPr="00842987">
              <w:rPr>
                <w:b/>
                <w:bCs/>
                <w:sz w:val="28"/>
                <w:szCs w:val="28"/>
                <w:lang w:val="en-US" w:eastAsia="en-US"/>
              </w:rPr>
              <w:t>Đơn vị tính</w:t>
            </w:r>
          </w:p>
        </w:tc>
        <w:tc>
          <w:tcPr>
            <w:tcW w:w="1380" w:type="pct"/>
            <w:tcBorders>
              <w:top w:val="single" w:sz="4" w:space="0" w:color="auto"/>
              <w:left w:val="single" w:sz="4" w:space="0" w:color="auto"/>
              <w:bottom w:val="single" w:sz="4" w:space="0" w:color="auto"/>
              <w:right w:val="single" w:sz="4" w:space="0" w:color="auto"/>
            </w:tcBorders>
          </w:tcPr>
          <w:p w14:paraId="5B7E7C75" w14:textId="77777777" w:rsidR="00630F13" w:rsidRPr="00842987" w:rsidRDefault="00630F13" w:rsidP="00FD20B5">
            <w:pPr>
              <w:pStyle w:val="BodyText2"/>
              <w:spacing w:after="0" w:line="240" w:lineRule="auto"/>
              <w:jc w:val="center"/>
              <w:rPr>
                <w:b/>
                <w:bCs/>
                <w:sz w:val="28"/>
                <w:szCs w:val="28"/>
                <w:lang w:val="en-US" w:eastAsia="en-US"/>
              </w:rPr>
            </w:pPr>
            <w:r w:rsidRPr="00842987">
              <w:rPr>
                <w:b/>
                <w:bCs/>
                <w:sz w:val="28"/>
                <w:szCs w:val="28"/>
                <w:lang w:val="en-US" w:eastAsia="en-US"/>
              </w:rPr>
              <w:t>Số lượng, quy mô theo hợp đồng và thuyết minh</w:t>
            </w:r>
          </w:p>
        </w:tc>
        <w:tc>
          <w:tcPr>
            <w:tcW w:w="1005" w:type="pct"/>
            <w:tcBorders>
              <w:top w:val="single" w:sz="4" w:space="0" w:color="auto"/>
              <w:left w:val="single" w:sz="4" w:space="0" w:color="auto"/>
              <w:bottom w:val="single" w:sz="4" w:space="0" w:color="auto"/>
              <w:right w:val="single" w:sz="4" w:space="0" w:color="auto"/>
            </w:tcBorders>
          </w:tcPr>
          <w:p w14:paraId="1E7988B8" w14:textId="77777777" w:rsidR="00630F13" w:rsidRPr="00842987" w:rsidRDefault="00630F13" w:rsidP="00FD20B5">
            <w:pPr>
              <w:pStyle w:val="BodyText2"/>
              <w:spacing w:after="0" w:line="240" w:lineRule="auto"/>
              <w:jc w:val="center"/>
              <w:rPr>
                <w:b/>
                <w:bCs/>
                <w:sz w:val="28"/>
                <w:szCs w:val="28"/>
                <w:lang w:val="en-US" w:eastAsia="en-US"/>
              </w:rPr>
            </w:pPr>
            <w:r w:rsidRPr="00842987">
              <w:rPr>
                <w:b/>
                <w:bCs/>
                <w:sz w:val="28"/>
                <w:szCs w:val="28"/>
                <w:lang w:val="en-US" w:eastAsia="en-US"/>
              </w:rPr>
              <w:t>Số lượng, quy mô thực hiện</w:t>
            </w:r>
          </w:p>
        </w:tc>
        <w:tc>
          <w:tcPr>
            <w:tcW w:w="879" w:type="pct"/>
            <w:tcBorders>
              <w:top w:val="single" w:sz="4" w:space="0" w:color="auto"/>
              <w:left w:val="single" w:sz="4" w:space="0" w:color="auto"/>
              <w:bottom w:val="single" w:sz="4" w:space="0" w:color="auto"/>
              <w:right w:val="single" w:sz="4" w:space="0" w:color="auto"/>
            </w:tcBorders>
          </w:tcPr>
          <w:p w14:paraId="377ECA1E" w14:textId="77777777" w:rsidR="00630F13" w:rsidRPr="00842987" w:rsidRDefault="00630F13" w:rsidP="00FD20B5">
            <w:pPr>
              <w:pStyle w:val="BodyText2"/>
              <w:spacing w:after="0" w:line="240" w:lineRule="auto"/>
              <w:jc w:val="center"/>
              <w:rPr>
                <w:b/>
                <w:bCs/>
                <w:sz w:val="28"/>
                <w:szCs w:val="28"/>
                <w:lang w:val="en-US" w:eastAsia="en-US"/>
              </w:rPr>
            </w:pPr>
            <w:r w:rsidRPr="00842987">
              <w:rPr>
                <w:b/>
                <w:bCs/>
                <w:sz w:val="28"/>
                <w:szCs w:val="28"/>
                <w:lang w:val="en-US" w:eastAsia="en-US"/>
              </w:rPr>
              <w:t>% thực hiện</w:t>
            </w:r>
          </w:p>
        </w:tc>
      </w:tr>
      <w:tr w:rsidR="00D91DE0" w:rsidRPr="00842987" w14:paraId="0EEE9CFE" w14:textId="77777777" w:rsidTr="00FD20B5">
        <w:tc>
          <w:tcPr>
            <w:tcW w:w="303" w:type="pct"/>
            <w:tcBorders>
              <w:top w:val="single" w:sz="4" w:space="0" w:color="auto"/>
              <w:left w:val="single" w:sz="4" w:space="0" w:color="auto"/>
              <w:bottom w:val="single" w:sz="4" w:space="0" w:color="auto"/>
              <w:right w:val="single" w:sz="4" w:space="0" w:color="auto"/>
            </w:tcBorders>
          </w:tcPr>
          <w:p w14:paraId="68376AB1" w14:textId="77777777" w:rsidR="00630F13" w:rsidRPr="00842987" w:rsidRDefault="00630F13" w:rsidP="00FD20B5">
            <w:pPr>
              <w:pStyle w:val="BodyText2"/>
              <w:spacing w:before="60" w:after="60"/>
              <w:rPr>
                <w:bCs/>
                <w:sz w:val="28"/>
                <w:szCs w:val="28"/>
                <w:lang w:val="en-US" w:eastAsia="en-US"/>
              </w:rPr>
            </w:pPr>
            <w:r w:rsidRPr="00842987">
              <w:rPr>
                <w:bCs/>
                <w:sz w:val="28"/>
                <w:szCs w:val="28"/>
                <w:lang w:val="en-US" w:eastAsia="en-US"/>
              </w:rPr>
              <w:t>1</w:t>
            </w:r>
          </w:p>
        </w:tc>
        <w:tc>
          <w:tcPr>
            <w:tcW w:w="813" w:type="pct"/>
            <w:tcBorders>
              <w:top w:val="single" w:sz="4" w:space="0" w:color="auto"/>
              <w:left w:val="single" w:sz="4" w:space="0" w:color="auto"/>
              <w:bottom w:val="single" w:sz="4" w:space="0" w:color="auto"/>
              <w:right w:val="single" w:sz="4" w:space="0" w:color="auto"/>
            </w:tcBorders>
          </w:tcPr>
          <w:p w14:paraId="3104EE6E" w14:textId="77777777" w:rsidR="00630F13" w:rsidRPr="00842987" w:rsidRDefault="00630F13" w:rsidP="00FD20B5">
            <w:pPr>
              <w:pStyle w:val="BodyText2"/>
              <w:spacing w:before="60" w:after="60"/>
              <w:rPr>
                <w:bCs/>
                <w:sz w:val="28"/>
                <w:szCs w:val="28"/>
                <w:lang w:val="en-US" w:eastAsia="en-US"/>
              </w:rPr>
            </w:pPr>
            <w:r w:rsidRPr="00842987">
              <w:rPr>
                <w:bCs/>
                <w:sz w:val="28"/>
                <w:szCs w:val="28"/>
                <w:lang w:val="en-US" w:eastAsia="en-US"/>
              </w:rPr>
              <w:t>Sản phẩm .</w:t>
            </w:r>
          </w:p>
        </w:tc>
        <w:tc>
          <w:tcPr>
            <w:tcW w:w="621" w:type="pct"/>
            <w:tcBorders>
              <w:top w:val="single" w:sz="4" w:space="0" w:color="auto"/>
              <w:left w:val="single" w:sz="4" w:space="0" w:color="auto"/>
              <w:bottom w:val="single" w:sz="4" w:space="0" w:color="auto"/>
              <w:right w:val="single" w:sz="4" w:space="0" w:color="auto"/>
            </w:tcBorders>
          </w:tcPr>
          <w:p w14:paraId="253BBB8B" w14:textId="77777777" w:rsidR="00630F13" w:rsidRPr="00842987" w:rsidRDefault="00630F13" w:rsidP="00FD20B5">
            <w:pPr>
              <w:pStyle w:val="BodyText2"/>
              <w:spacing w:before="60" w:after="60"/>
              <w:rPr>
                <w:bCs/>
                <w:sz w:val="28"/>
                <w:szCs w:val="28"/>
                <w:lang w:val="en-US" w:eastAsia="en-US"/>
              </w:rPr>
            </w:pPr>
          </w:p>
        </w:tc>
        <w:tc>
          <w:tcPr>
            <w:tcW w:w="1380" w:type="pct"/>
            <w:tcBorders>
              <w:top w:val="single" w:sz="4" w:space="0" w:color="auto"/>
              <w:left w:val="single" w:sz="4" w:space="0" w:color="auto"/>
              <w:bottom w:val="single" w:sz="4" w:space="0" w:color="auto"/>
              <w:right w:val="single" w:sz="4" w:space="0" w:color="auto"/>
            </w:tcBorders>
          </w:tcPr>
          <w:p w14:paraId="7F968534" w14:textId="77777777" w:rsidR="00630F13" w:rsidRPr="00842987" w:rsidRDefault="00630F13" w:rsidP="00FD20B5">
            <w:pPr>
              <w:pStyle w:val="BodyText2"/>
              <w:spacing w:before="60" w:after="60"/>
              <w:rPr>
                <w:b/>
                <w:bCs/>
                <w:sz w:val="28"/>
                <w:szCs w:val="28"/>
                <w:lang w:val="en-US" w:eastAsia="en-US"/>
              </w:rPr>
            </w:pPr>
          </w:p>
        </w:tc>
        <w:tc>
          <w:tcPr>
            <w:tcW w:w="1005" w:type="pct"/>
            <w:tcBorders>
              <w:top w:val="single" w:sz="4" w:space="0" w:color="auto"/>
              <w:left w:val="single" w:sz="4" w:space="0" w:color="auto"/>
              <w:bottom w:val="single" w:sz="4" w:space="0" w:color="auto"/>
              <w:right w:val="single" w:sz="4" w:space="0" w:color="auto"/>
            </w:tcBorders>
          </w:tcPr>
          <w:p w14:paraId="4C81278E" w14:textId="77777777" w:rsidR="00630F13" w:rsidRPr="00842987" w:rsidRDefault="00630F13" w:rsidP="00FD20B5">
            <w:pPr>
              <w:pStyle w:val="BodyText2"/>
              <w:spacing w:before="60" w:after="60"/>
              <w:rPr>
                <w:b/>
                <w:bCs/>
                <w:sz w:val="28"/>
                <w:szCs w:val="28"/>
                <w:lang w:val="en-US" w:eastAsia="en-US"/>
              </w:rPr>
            </w:pPr>
          </w:p>
        </w:tc>
        <w:tc>
          <w:tcPr>
            <w:tcW w:w="879" w:type="pct"/>
            <w:tcBorders>
              <w:top w:val="single" w:sz="4" w:space="0" w:color="auto"/>
              <w:left w:val="single" w:sz="4" w:space="0" w:color="auto"/>
              <w:bottom w:val="single" w:sz="4" w:space="0" w:color="auto"/>
              <w:right w:val="single" w:sz="4" w:space="0" w:color="auto"/>
            </w:tcBorders>
          </w:tcPr>
          <w:p w14:paraId="11D7629B" w14:textId="77777777" w:rsidR="00630F13" w:rsidRPr="00842987" w:rsidRDefault="00630F13" w:rsidP="00FD20B5">
            <w:pPr>
              <w:pStyle w:val="BodyText2"/>
              <w:spacing w:before="60" w:after="60"/>
              <w:rPr>
                <w:b/>
                <w:bCs/>
                <w:sz w:val="28"/>
                <w:szCs w:val="28"/>
                <w:lang w:val="en-US" w:eastAsia="en-US"/>
              </w:rPr>
            </w:pPr>
          </w:p>
        </w:tc>
      </w:tr>
      <w:tr w:rsidR="00D91DE0" w:rsidRPr="00842987" w14:paraId="1BC954EB" w14:textId="77777777" w:rsidTr="00FD20B5">
        <w:tc>
          <w:tcPr>
            <w:tcW w:w="303" w:type="pct"/>
            <w:tcBorders>
              <w:top w:val="single" w:sz="4" w:space="0" w:color="auto"/>
              <w:left w:val="single" w:sz="4" w:space="0" w:color="auto"/>
              <w:bottom w:val="single" w:sz="4" w:space="0" w:color="auto"/>
              <w:right w:val="single" w:sz="4" w:space="0" w:color="auto"/>
            </w:tcBorders>
          </w:tcPr>
          <w:p w14:paraId="73097717" w14:textId="77777777" w:rsidR="00630F13" w:rsidRPr="00842987" w:rsidRDefault="00630F13" w:rsidP="00FD20B5">
            <w:pPr>
              <w:pStyle w:val="BodyText2"/>
              <w:spacing w:before="60" w:after="60"/>
              <w:rPr>
                <w:bCs/>
                <w:sz w:val="28"/>
                <w:szCs w:val="28"/>
                <w:lang w:val="en-US" w:eastAsia="en-US"/>
              </w:rPr>
            </w:pPr>
            <w:r w:rsidRPr="00842987">
              <w:rPr>
                <w:bCs/>
                <w:sz w:val="28"/>
                <w:szCs w:val="28"/>
                <w:lang w:val="en-US" w:eastAsia="en-US"/>
              </w:rPr>
              <w:t>2</w:t>
            </w:r>
          </w:p>
        </w:tc>
        <w:tc>
          <w:tcPr>
            <w:tcW w:w="813" w:type="pct"/>
            <w:tcBorders>
              <w:top w:val="single" w:sz="4" w:space="0" w:color="auto"/>
              <w:left w:val="single" w:sz="4" w:space="0" w:color="auto"/>
              <w:bottom w:val="single" w:sz="4" w:space="0" w:color="auto"/>
              <w:right w:val="single" w:sz="4" w:space="0" w:color="auto"/>
            </w:tcBorders>
          </w:tcPr>
          <w:p w14:paraId="4D2A9DBF" w14:textId="77777777" w:rsidR="00630F13" w:rsidRPr="00842987" w:rsidRDefault="00630F13" w:rsidP="00FD20B5">
            <w:pPr>
              <w:pStyle w:val="BodyText2"/>
              <w:spacing w:before="60" w:after="60"/>
              <w:rPr>
                <w:bCs/>
                <w:sz w:val="28"/>
                <w:szCs w:val="28"/>
                <w:lang w:val="en-US" w:eastAsia="en-US"/>
              </w:rPr>
            </w:pPr>
            <w:r w:rsidRPr="00842987">
              <w:rPr>
                <w:bCs/>
                <w:sz w:val="28"/>
                <w:szCs w:val="28"/>
                <w:lang w:val="en-US" w:eastAsia="en-US"/>
              </w:rPr>
              <w:t xml:space="preserve">Sản phẩm </w:t>
            </w:r>
          </w:p>
        </w:tc>
        <w:tc>
          <w:tcPr>
            <w:tcW w:w="621" w:type="pct"/>
            <w:tcBorders>
              <w:top w:val="single" w:sz="4" w:space="0" w:color="auto"/>
              <w:left w:val="single" w:sz="4" w:space="0" w:color="auto"/>
              <w:bottom w:val="single" w:sz="4" w:space="0" w:color="auto"/>
              <w:right w:val="single" w:sz="4" w:space="0" w:color="auto"/>
            </w:tcBorders>
          </w:tcPr>
          <w:p w14:paraId="76F293E8" w14:textId="77777777" w:rsidR="00630F13" w:rsidRPr="00842987" w:rsidRDefault="00630F13" w:rsidP="00FD20B5">
            <w:pPr>
              <w:pStyle w:val="BodyText2"/>
              <w:spacing w:before="60" w:after="60"/>
              <w:rPr>
                <w:bCs/>
                <w:sz w:val="28"/>
                <w:szCs w:val="28"/>
                <w:lang w:val="en-US" w:eastAsia="en-US"/>
              </w:rPr>
            </w:pPr>
          </w:p>
        </w:tc>
        <w:tc>
          <w:tcPr>
            <w:tcW w:w="1380" w:type="pct"/>
            <w:tcBorders>
              <w:top w:val="single" w:sz="4" w:space="0" w:color="auto"/>
              <w:left w:val="single" w:sz="4" w:space="0" w:color="auto"/>
              <w:bottom w:val="single" w:sz="4" w:space="0" w:color="auto"/>
              <w:right w:val="single" w:sz="4" w:space="0" w:color="auto"/>
            </w:tcBorders>
          </w:tcPr>
          <w:p w14:paraId="53211E38" w14:textId="77777777" w:rsidR="00630F13" w:rsidRPr="00842987" w:rsidRDefault="00630F13" w:rsidP="00FD20B5">
            <w:pPr>
              <w:pStyle w:val="BodyText2"/>
              <w:spacing w:before="60" w:after="60"/>
              <w:rPr>
                <w:b/>
                <w:bCs/>
                <w:sz w:val="28"/>
                <w:szCs w:val="28"/>
                <w:lang w:val="en-US" w:eastAsia="en-US"/>
              </w:rPr>
            </w:pPr>
          </w:p>
        </w:tc>
        <w:tc>
          <w:tcPr>
            <w:tcW w:w="1005" w:type="pct"/>
            <w:tcBorders>
              <w:top w:val="single" w:sz="4" w:space="0" w:color="auto"/>
              <w:left w:val="single" w:sz="4" w:space="0" w:color="auto"/>
              <w:bottom w:val="single" w:sz="4" w:space="0" w:color="auto"/>
              <w:right w:val="single" w:sz="4" w:space="0" w:color="auto"/>
            </w:tcBorders>
          </w:tcPr>
          <w:p w14:paraId="38913CC3" w14:textId="77777777" w:rsidR="00630F13" w:rsidRPr="00842987" w:rsidRDefault="00630F13" w:rsidP="00FD20B5">
            <w:pPr>
              <w:pStyle w:val="BodyText2"/>
              <w:spacing w:before="60" w:after="60"/>
              <w:rPr>
                <w:b/>
                <w:bCs/>
                <w:sz w:val="28"/>
                <w:szCs w:val="28"/>
                <w:lang w:val="en-US" w:eastAsia="en-US"/>
              </w:rPr>
            </w:pPr>
          </w:p>
        </w:tc>
        <w:tc>
          <w:tcPr>
            <w:tcW w:w="879" w:type="pct"/>
            <w:tcBorders>
              <w:top w:val="single" w:sz="4" w:space="0" w:color="auto"/>
              <w:left w:val="single" w:sz="4" w:space="0" w:color="auto"/>
              <w:bottom w:val="single" w:sz="4" w:space="0" w:color="auto"/>
              <w:right w:val="single" w:sz="4" w:space="0" w:color="auto"/>
            </w:tcBorders>
          </w:tcPr>
          <w:p w14:paraId="36D4C654" w14:textId="77777777" w:rsidR="00630F13" w:rsidRPr="00842987" w:rsidRDefault="00630F13" w:rsidP="00FD20B5">
            <w:pPr>
              <w:pStyle w:val="BodyText2"/>
              <w:spacing w:before="60" w:after="60"/>
              <w:rPr>
                <w:b/>
                <w:bCs/>
                <w:sz w:val="28"/>
                <w:szCs w:val="28"/>
                <w:lang w:val="en-US" w:eastAsia="en-US"/>
              </w:rPr>
            </w:pPr>
          </w:p>
        </w:tc>
      </w:tr>
      <w:tr w:rsidR="00D91DE0" w:rsidRPr="00842987" w14:paraId="145BE390" w14:textId="77777777" w:rsidTr="00FD20B5">
        <w:tc>
          <w:tcPr>
            <w:tcW w:w="303" w:type="pct"/>
            <w:tcBorders>
              <w:top w:val="single" w:sz="4" w:space="0" w:color="auto"/>
              <w:left w:val="single" w:sz="4" w:space="0" w:color="auto"/>
              <w:bottom w:val="single" w:sz="4" w:space="0" w:color="auto"/>
              <w:right w:val="single" w:sz="4" w:space="0" w:color="auto"/>
            </w:tcBorders>
          </w:tcPr>
          <w:p w14:paraId="15CB6B07" w14:textId="77777777" w:rsidR="00630F13" w:rsidRPr="00842987" w:rsidRDefault="00630F13" w:rsidP="00FD20B5">
            <w:pPr>
              <w:pStyle w:val="BodyText2"/>
              <w:spacing w:before="60" w:after="60"/>
              <w:rPr>
                <w:bCs/>
                <w:sz w:val="28"/>
                <w:szCs w:val="28"/>
                <w:lang w:val="en-US" w:eastAsia="en-US"/>
              </w:rPr>
            </w:pPr>
          </w:p>
        </w:tc>
        <w:tc>
          <w:tcPr>
            <w:tcW w:w="813" w:type="pct"/>
            <w:tcBorders>
              <w:top w:val="single" w:sz="4" w:space="0" w:color="auto"/>
              <w:left w:val="single" w:sz="4" w:space="0" w:color="auto"/>
              <w:bottom w:val="single" w:sz="4" w:space="0" w:color="auto"/>
              <w:right w:val="single" w:sz="4" w:space="0" w:color="auto"/>
            </w:tcBorders>
          </w:tcPr>
          <w:p w14:paraId="37D5B31A" w14:textId="77777777" w:rsidR="00630F13" w:rsidRPr="00842987" w:rsidRDefault="00630F13" w:rsidP="00FD20B5">
            <w:pPr>
              <w:pStyle w:val="BodyText2"/>
              <w:spacing w:before="60" w:after="60"/>
              <w:rPr>
                <w:bCs/>
                <w:sz w:val="28"/>
                <w:szCs w:val="28"/>
                <w:lang w:val="en-US" w:eastAsia="en-US"/>
              </w:rPr>
            </w:pPr>
            <w:r w:rsidRPr="00842987">
              <w:rPr>
                <w:bCs/>
                <w:sz w:val="28"/>
                <w:szCs w:val="28"/>
                <w:lang w:val="en-US" w:eastAsia="en-US"/>
              </w:rPr>
              <w:t>................</w:t>
            </w:r>
          </w:p>
        </w:tc>
        <w:tc>
          <w:tcPr>
            <w:tcW w:w="621" w:type="pct"/>
            <w:tcBorders>
              <w:top w:val="single" w:sz="4" w:space="0" w:color="auto"/>
              <w:left w:val="single" w:sz="4" w:space="0" w:color="auto"/>
              <w:bottom w:val="single" w:sz="4" w:space="0" w:color="auto"/>
              <w:right w:val="single" w:sz="4" w:space="0" w:color="auto"/>
            </w:tcBorders>
          </w:tcPr>
          <w:p w14:paraId="1C44B1D5" w14:textId="77777777" w:rsidR="00630F13" w:rsidRPr="00842987" w:rsidRDefault="00630F13" w:rsidP="00FD20B5">
            <w:pPr>
              <w:pStyle w:val="BodyText2"/>
              <w:spacing w:before="60" w:after="60"/>
              <w:rPr>
                <w:bCs/>
                <w:sz w:val="28"/>
                <w:szCs w:val="28"/>
                <w:lang w:val="en-US" w:eastAsia="en-US"/>
              </w:rPr>
            </w:pPr>
          </w:p>
        </w:tc>
        <w:tc>
          <w:tcPr>
            <w:tcW w:w="1380" w:type="pct"/>
            <w:tcBorders>
              <w:top w:val="single" w:sz="4" w:space="0" w:color="auto"/>
              <w:left w:val="single" w:sz="4" w:space="0" w:color="auto"/>
              <w:bottom w:val="single" w:sz="4" w:space="0" w:color="auto"/>
              <w:right w:val="single" w:sz="4" w:space="0" w:color="auto"/>
            </w:tcBorders>
          </w:tcPr>
          <w:p w14:paraId="1266F380" w14:textId="77777777" w:rsidR="00630F13" w:rsidRPr="00842987" w:rsidRDefault="00630F13" w:rsidP="00FD20B5">
            <w:pPr>
              <w:pStyle w:val="BodyText2"/>
              <w:spacing w:before="60" w:after="60"/>
              <w:rPr>
                <w:b/>
                <w:bCs/>
                <w:sz w:val="28"/>
                <w:szCs w:val="28"/>
                <w:lang w:val="en-US" w:eastAsia="en-US"/>
              </w:rPr>
            </w:pPr>
          </w:p>
        </w:tc>
        <w:tc>
          <w:tcPr>
            <w:tcW w:w="1005" w:type="pct"/>
            <w:tcBorders>
              <w:top w:val="single" w:sz="4" w:space="0" w:color="auto"/>
              <w:left w:val="single" w:sz="4" w:space="0" w:color="auto"/>
              <w:bottom w:val="single" w:sz="4" w:space="0" w:color="auto"/>
              <w:right w:val="single" w:sz="4" w:space="0" w:color="auto"/>
            </w:tcBorders>
          </w:tcPr>
          <w:p w14:paraId="1298350B" w14:textId="77777777" w:rsidR="00630F13" w:rsidRPr="00842987" w:rsidRDefault="00630F13" w:rsidP="00FD20B5">
            <w:pPr>
              <w:pStyle w:val="BodyText2"/>
              <w:spacing w:before="60" w:after="60"/>
              <w:rPr>
                <w:b/>
                <w:bCs/>
                <w:sz w:val="28"/>
                <w:szCs w:val="28"/>
                <w:lang w:val="en-US" w:eastAsia="en-US"/>
              </w:rPr>
            </w:pPr>
          </w:p>
        </w:tc>
        <w:tc>
          <w:tcPr>
            <w:tcW w:w="879" w:type="pct"/>
            <w:tcBorders>
              <w:top w:val="single" w:sz="4" w:space="0" w:color="auto"/>
              <w:left w:val="single" w:sz="4" w:space="0" w:color="auto"/>
              <w:bottom w:val="single" w:sz="4" w:space="0" w:color="auto"/>
              <w:right w:val="single" w:sz="4" w:space="0" w:color="auto"/>
            </w:tcBorders>
          </w:tcPr>
          <w:p w14:paraId="74379BAB" w14:textId="77777777" w:rsidR="00630F13" w:rsidRPr="00842987" w:rsidRDefault="00630F13" w:rsidP="00FD20B5">
            <w:pPr>
              <w:pStyle w:val="BodyText2"/>
              <w:spacing w:before="60" w:after="60"/>
              <w:rPr>
                <w:b/>
                <w:bCs/>
                <w:sz w:val="28"/>
                <w:szCs w:val="28"/>
                <w:lang w:val="en-US" w:eastAsia="en-US"/>
              </w:rPr>
            </w:pPr>
          </w:p>
        </w:tc>
      </w:tr>
    </w:tbl>
    <w:p w14:paraId="1EB92141" w14:textId="77777777" w:rsidR="00022EFD" w:rsidRPr="00842987" w:rsidRDefault="00022EFD" w:rsidP="00630F13">
      <w:pPr>
        <w:pStyle w:val="BodyText2"/>
        <w:spacing w:before="120" w:after="60" w:line="240" w:lineRule="auto"/>
        <w:ind w:firstLine="567"/>
        <w:rPr>
          <w:bCs/>
          <w:i/>
          <w:sz w:val="28"/>
          <w:szCs w:val="28"/>
          <w:lang w:val="en-US"/>
        </w:rPr>
      </w:pPr>
    </w:p>
    <w:p w14:paraId="338CD054" w14:textId="77777777" w:rsidR="00022EFD" w:rsidRPr="00842987" w:rsidRDefault="00022EFD">
      <w:pPr>
        <w:spacing w:after="160" w:line="259" w:lineRule="auto"/>
        <w:rPr>
          <w:bCs/>
          <w:i/>
          <w:lang w:eastAsia="x-none"/>
        </w:rPr>
      </w:pPr>
      <w:r w:rsidRPr="00842987">
        <w:rPr>
          <w:bCs/>
          <w:i/>
        </w:rPr>
        <w:br w:type="page"/>
      </w:r>
    </w:p>
    <w:p w14:paraId="2435C948" w14:textId="3F3D73B6" w:rsidR="00630F13" w:rsidRPr="00842987" w:rsidRDefault="00630F13" w:rsidP="00630F13">
      <w:pPr>
        <w:pStyle w:val="BodyText2"/>
        <w:spacing w:before="120" w:after="60" w:line="240" w:lineRule="auto"/>
        <w:ind w:firstLine="567"/>
        <w:rPr>
          <w:bCs/>
          <w:i/>
          <w:sz w:val="28"/>
          <w:szCs w:val="28"/>
        </w:rPr>
      </w:pPr>
      <w:r w:rsidRPr="00842987">
        <w:rPr>
          <w:bCs/>
          <w:i/>
          <w:sz w:val="28"/>
          <w:szCs w:val="28"/>
          <w:lang w:val="en-US"/>
        </w:rPr>
        <w:lastRenderedPageBreak/>
        <w:t>10.2.</w:t>
      </w:r>
      <w:r w:rsidRPr="00842987">
        <w:rPr>
          <w:bCs/>
          <w:i/>
          <w:sz w:val="28"/>
          <w:szCs w:val="28"/>
        </w:rPr>
        <w:t xml:space="preserve"> Về chỉ tiêu kinh tế kỹ thuật và chất lượng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1502"/>
        <w:gridCol w:w="3846"/>
        <w:gridCol w:w="3350"/>
      </w:tblGrid>
      <w:tr w:rsidR="00D91DE0" w:rsidRPr="00842987" w14:paraId="6A7284E9" w14:textId="77777777" w:rsidTr="00FD20B5">
        <w:tc>
          <w:tcPr>
            <w:tcW w:w="287" w:type="pct"/>
            <w:tcBorders>
              <w:top w:val="single" w:sz="4" w:space="0" w:color="auto"/>
              <w:left w:val="single" w:sz="4" w:space="0" w:color="auto"/>
              <w:bottom w:val="single" w:sz="4" w:space="0" w:color="auto"/>
              <w:right w:val="single" w:sz="4" w:space="0" w:color="auto"/>
            </w:tcBorders>
          </w:tcPr>
          <w:p w14:paraId="3E778AF3" w14:textId="77777777" w:rsidR="00630F13" w:rsidRPr="00842987" w:rsidRDefault="00630F13" w:rsidP="00FD20B5">
            <w:pPr>
              <w:pStyle w:val="BodyText2"/>
              <w:spacing w:after="0" w:line="240" w:lineRule="auto"/>
              <w:jc w:val="center"/>
              <w:rPr>
                <w:b/>
                <w:bCs/>
                <w:sz w:val="28"/>
                <w:szCs w:val="28"/>
                <w:lang w:val="en-US" w:eastAsia="en-US"/>
              </w:rPr>
            </w:pPr>
            <w:r w:rsidRPr="00842987">
              <w:rPr>
                <w:b/>
                <w:bCs/>
                <w:sz w:val="28"/>
                <w:szCs w:val="28"/>
                <w:lang w:val="en-US" w:eastAsia="en-US"/>
              </w:rPr>
              <w:t>Số TT</w:t>
            </w:r>
          </w:p>
        </w:tc>
        <w:tc>
          <w:tcPr>
            <w:tcW w:w="819" w:type="pct"/>
            <w:tcBorders>
              <w:top w:val="single" w:sz="4" w:space="0" w:color="auto"/>
              <w:left w:val="single" w:sz="4" w:space="0" w:color="auto"/>
              <w:bottom w:val="single" w:sz="4" w:space="0" w:color="auto"/>
              <w:right w:val="single" w:sz="4" w:space="0" w:color="auto"/>
            </w:tcBorders>
          </w:tcPr>
          <w:p w14:paraId="0B1A642C" w14:textId="77777777" w:rsidR="00630F13" w:rsidRPr="00842987" w:rsidRDefault="00630F13" w:rsidP="00FD20B5">
            <w:pPr>
              <w:pStyle w:val="BodyText2"/>
              <w:spacing w:after="0" w:line="240" w:lineRule="auto"/>
              <w:jc w:val="center"/>
              <w:rPr>
                <w:b/>
                <w:bCs/>
                <w:sz w:val="28"/>
                <w:szCs w:val="28"/>
                <w:lang w:val="en-US" w:eastAsia="en-US"/>
              </w:rPr>
            </w:pPr>
            <w:r w:rsidRPr="00842987">
              <w:rPr>
                <w:b/>
                <w:bCs/>
                <w:sz w:val="28"/>
                <w:szCs w:val="28"/>
                <w:lang w:val="en-US" w:eastAsia="en-US"/>
              </w:rPr>
              <w:t>Sản phẩm</w:t>
            </w:r>
          </w:p>
        </w:tc>
        <w:tc>
          <w:tcPr>
            <w:tcW w:w="2080" w:type="pct"/>
            <w:tcBorders>
              <w:top w:val="single" w:sz="4" w:space="0" w:color="auto"/>
              <w:left w:val="single" w:sz="4" w:space="0" w:color="auto"/>
              <w:bottom w:val="single" w:sz="4" w:space="0" w:color="auto"/>
              <w:right w:val="single" w:sz="4" w:space="0" w:color="auto"/>
            </w:tcBorders>
          </w:tcPr>
          <w:p w14:paraId="0E81A1F0" w14:textId="77777777" w:rsidR="00630F13" w:rsidRPr="00842987" w:rsidRDefault="00630F13" w:rsidP="00FD20B5">
            <w:pPr>
              <w:pStyle w:val="BodyText2"/>
              <w:spacing w:after="0" w:line="240" w:lineRule="auto"/>
              <w:jc w:val="center"/>
              <w:rPr>
                <w:b/>
                <w:bCs/>
                <w:sz w:val="28"/>
                <w:szCs w:val="28"/>
                <w:lang w:val="en-US" w:eastAsia="en-US"/>
              </w:rPr>
            </w:pPr>
            <w:r w:rsidRPr="00842987">
              <w:rPr>
                <w:b/>
                <w:bCs/>
                <w:sz w:val="28"/>
                <w:szCs w:val="28"/>
                <w:lang w:val="en-US" w:eastAsia="en-US"/>
              </w:rPr>
              <w:t>Chỉ tiêu kinh tế kỹ thuật và chất lượng theo hợp đồng và thuyết minh</w:t>
            </w:r>
          </w:p>
        </w:tc>
        <w:tc>
          <w:tcPr>
            <w:tcW w:w="1813" w:type="pct"/>
            <w:tcBorders>
              <w:top w:val="single" w:sz="4" w:space="0" w:color="auto"/>
              <w:left w:val="single" w:sz="4" w:space="0" w:color="auto"/>
              <w:bottom w:val="single" w:sz="4" w:space="0" w:color="auto"/>
              <w:right w:val="single" w:sz="4" w:space="0" w:color="auto"/>
            </w:tcBorders>
          </w:tcPr>
          <w:p w14:paraId="1E2E1F46" w14:textId="77777777" w:rsidR="00630F13" w:rsidRPr="00842987" w:rsidRDefault="00630F13" w:rsidP="00FD20B5">
            <w:pPr>
              <w:pStyle w:val="BodyText2"/>
              <w:spacing w:after="0" w:line="240" w:lineRule="auto"/>
              <w:jc w:val="center"/>
              <w:rPr>
                <w:b/>
                <w:bCs/>
                <w:sz w:val="28"/>
                <w:szCs w:val="28"/>
                <w:lang w:val="en-US" w:eastAsia="en-US"/>
              </w:rPr>
            </w:pPr>
            <w:r w:rsidRPr="00842987">
              <w:rPr>
                <w:b/>
                <w:bCs/>
                <w:sz w:val="28"/>
                <w:szCs w:val="28"/>
                <w:lang w:val="en-US" w:eastAsia="en-US"/>
              </w:rPr>
              <w:t>Chỉ tiêu kinh tế kỹ thuật và chất lượng đạt được</w:t>
            </w:r>
          </w:p>
        </w:tc>
      </w:tr>
      <w:tr w:rsidR="00D91DE0" w:rsidRPr="00842987" w14:paraId="58CCF68C" w14:textId="77777777" w:rsidTr="00FD20B5">
        <w:tc>
          <w:tcPr>
            <w:tcW w:w="287" w:type="pct"/>
            <w:tcBorders>
              <w:top w:val="single" w:sz="4" w:space="0" w:color="auto"/>
              <w:left w:val="single" w:sz="4" w:space="0" w:color="auto"/>
              <w:bottom w:val="single" w:sz="4" w:space="0" w:color="auto"/>
              <w:right w:val="single" w:sz="4" w:space="0" w:color="auto"/>
            </w:tcBorders>
          </w:tcPr>
          <w:p w14:paraId="4661DF99" w14:textId="77777777" w:rsidR="00630F13" w:rsidRPr="00842987" w:rsidRDefault="00630F13" w:rsidP="00FD20B5">
            <w:pPr>
              <w:pStyle w:val="BodyText2"/>
              <w:spacing w:before="60" w:after="60"/>
              <w:rPr>
                <w:bCs/>
                <w:sz w:val="28"/>
                <w:szCs w:val="28"/>
                <w:lang w:val="en-US" w:eastAsia="en-US"/>
              </w:rPr>
            </w:pPr>
            <w:r w:rsidRPr="00842987">
              <w:rPr>
                <w:bCs/>
                <w:sz w:val="28"/>
                <w:szCs w:val="28"/>
                <w:lang w:val="en-US" w:eastAsia="en-US"/>
              </w:rPr>
              <w:t>1</w:t>
            </w:r>
          </w:p>
        </w:tc>
        <w:tc>
          <w:tcPr>
            <w:tcW w:w="819" w:type="pct"/>
            <w:tcBorders>
              <w:top w:val="single" w:sz="4" w:space="0" w:color="auto"/>
              <w:left w:val="single" w:sz="4" w:space="0" w:color="auto"/>
              <w:bottom w:val="single" w:sz="4" w:space="0" w:color="auto"/>
              <w:right w:val="single" w:sz="4" w:space="0" w:color="auto"/>
            </w:tcBorders>
          </w:tcPr>
          <w:p w14:paraId="33CBBB36" w14:textId="77777777" w:rsidR="00630F13" w:rsidRPr="00842987" w:rsidRDefault="00630F13" w:rsidP="00FD20B5">
            <w:pPr>
              <w:pStyle w:val="BodyText2"/>
              <w:spacing w:before="60" w:after="60"/>
              <w:rPr>
                <w:bCs/>
                <w:sz w:val="28"/>
                <w:szCs w:val="28"/>
                <w:lang w:val="en-US" w:eastAsia="en-US"/>
              </w:rPr>
            </w:pPr>
            <w:r w:rsidRPr="00842987">
              <w:rPr>
                <w:bCs/>
                <w:sz w:val="28"/>
                <w:szCs w:val="28"/>
                <w:lang w:val="en-US" w:eastAsia="en-US"/>
              </w:rPr>
              <w:t>Sản phẩm .</w:t>
            </w:r>
          </w:p>
        </w:tc>
        <w:tc>
          <w:tcPr>
            <w:tcW w:w="2080" w:type="pct"/>
            <w:tcBorders>
              <w:top w:val="single" w:sz="4" w:space="0" w:color="auto"/>
              <w:left w:val="single" w:sz="4" w:space="0" w:color="auto"/>
              <w:bottom w:val="single" w:sz="4" w:space="0" w:color="auto"/>
              <w:right w:val="single" w:sz="4" w:space="0" w:color="auto"/>
            </w:tcBorders>
          </w:tcPr>
          <w:p w14:paraId="29D9DD29" w14:textId="77777777" w:rsidR="00630F13" w:rsidRPr="00842987" w:rsidRDefault="00630F13" w:rsidP="00FD20B5">
            <w:pPr>
              <w:pStyle w:val="BodyText2"/>
              <w:spacing w:before="60" w:after="60"/>
              <w:rPr>
                <w:b/>
                <w:bCs/>
                <w:sz w:val="28"/>
                <w:szCs w:val="28"/>
                <w:lang w:val="en-US" w:eastAsia="en-US"/>
              </w:rPr>
            </w:pPr>
          </w:p>
        </w:tc>
        <w:tc>
          <w:tcPr>
            <w:tcW w:w="1813" w:type="pct"/>
            <w:tcBorders>
              <w:top w:val="single" w:sz="4" w:space="0" w:color="auto"/>
              <w:left w:val="single" w:sz="4" w:space="0" w:color="auto"/>
              <w:bottom w:val="single" w:sz="4" w:space="0" w:color="auto"/>
              <w:right w:val="single" w:sz="4" w:space="0" w:color="auto"/>
            </w:tcBorders>
          </w:tcPr>
          <w:p w14:paraId="26063FDE" w14:textId="77777777" w:rsidR="00630F13" w:rsidRPr="00842987" w:rsidRDefault="00630F13" w:rsidP="00FD20B5">
            <w:pPr>
              <w:pStyle w:val="BodyText2"/>
              <w:spacing w:before="60" w:after="60"/>
              <w:rPr>
                <w:b/>
                <w:bCs/>
                <w:sz w:val="28"/>
                <w:szCs w:val="28"/>
                <w:lang w:val="en-US" w:eastAsia="en-US"/>
              </w:rPr>
            </w:pPr>
          </w:p>
        </w:tc>
      </w:tr>
      <w:tr w:rsidR="00D91DE0" w:rsidRPr="00842987" w14:paraId="15E1F977" w14:textId="77777777" w:rsidTr="00FD20B5">
        <w:tc>
          <w:tcPr>
            <w:tcW w:w="287" w:type="pct"/>
            <w:tcBorders>
              <w:top w:val="single" w:sz="4" w:space="0" w:color="auto"/>
              <w:left w:val="single" w:sz="4" w:space="0" w:color="auto"/>
              <w:bottom w:val="single" w:sz="4" w:space="0" w:color="auto"/>
              <w:right w:val="single" w:sz="4" w:space="0" w:color="auto"/>
            </w:tcBorders>
          </w:tcPr>
          <w:p w14:paraId="4A1B3CF7" w14:textId="77777777" w:rsidR="00630F13" w:rsidRPr="00842987" w:rsidRDefault="00630F13" w:rsidP="00FD20B5">
            <w:pPr>
              <w:pStyle w:val="BodyText2"/>
              <w:spacing w:before="60" w:after="60"/>
              <w:rPr>
                <w:bCs/>
                <w:sz w:val="28"/>
                <w:szCs w:val="28"/>
                <w:lang w:val="en-US" w:eastAsia="en-US"/>
              </w:rPr>
            </w:pPr>
            <w:r w:rsidRPr="00842987">
              <w:rPr>
                <w:bCs/>
                <w:sz w:val="28"/>
                <w:szCs w:val="28"/>
                <w:lang w:val="en-US" w:eastAsia="en-US"/>
              </w:rPr>
              <w:t>2</w:t>
            </w:r>
          </w:p>
        </w:tc>
        <w:tc>
          <w:tcPr>
            <w:tcW w:w="819" w:type="pct"/>
            <w:tcBorders>
              <w:top w:val="single" w:sz="4" w:space="0" w:color="auto"/>
              <w:left w:val="single" w:sz="4" w:space="0" w:color="auto"/>
              <w:bottom w:val="single" w:sz="4" w:space="0" w:color="auto"/>
              <w:right w:val="single" w:sz="4" w:space="0" w:color="auto"/>
            </w:tcBorders>
          </w:tcPr>
          <w:p w14:paraId="11FE9CFC" w14:textId="77777777" w:rsidR="00630F13" w:rsidRPr="00842987" w:rsidRDefault="00630F13" w:rsidP="00FD20B5">
            <w:pPr>
              <w:pStyle w:val="BodyText2"/>
              <w:spacing w:before="60" w:after="60"/>
              <w:rPr>
                <w:bCs/>
                <w:sz w:val="28"/>
                <w:szCs w:val="28"/>
                <w:lang w:val="en-US" w:eastAsia="en-US"/>
              </w:rPr>
            </w:pPr>
            <w:r w:rsidRPr="00842987">
              <w:rPr>
                <w:bCs/>
                <w:sz w:val="28"/>
                <w:szCs w:val="28"/>
                <w:lang w:val="en-US" w:eastAsia="en-US"/>
              </w:rPr>
              <w:t xml:space="preserve">Sản phẩm </w:t>
            </w:r>
          </w:p>
        </w:tc>
        <w:tc>
          <w:tcPr>
            <w:tcW w:w="2080" w:type="pct"/>
            <w:tcBorders>
              <w:top w:val="single" w:sz="4" w:space="0" w:color="auto"/>
              <w:left w:val="single" w:sz="4" w:space="0" w:color="auto"/>
              <w:bottom w:val="single" w:sz="4" w:space="0" w:color="auto"/>
              <w:right w:val="single" w:sz="4" w:space="0" w:color="auto"/>
            </w:tcBorders>
          </w:tcPr>
          <w:p w14:paraId="6FD92D6F" w14:textId="77777777" w:rsidR="00630F13" w:rsidRPr="00842987" w:rsidRDefault="00630F13" w:rsidP="00FD20B5">
            <w:pPr>
              <w:pStyle w:val="BodyText2"/>
              <w:spacing w:before="60" w:after="60"/>
              <w:rPr>
                <w:b/>
                <w:bCs/>
                <w:sz w:val="28"/>
                <w:szCs w:val="28"/>
                <w:lang w:val="en-US" w:eastAsia="en-US"/>
              </w:rPr>
            </w:pPr>
          </w:p>
        </w:tc>
        <w:tc>
          <w:tcPr>
            <w:tcW w:w="1813" w:type="pct"/>
            <w:tcBorders>
              <w:top w:val="single" w:sz="4" w:space="0" w:color="auto"/>
              <w:left w:val="single" w:sz="4" w:space="0" w:color="auto"/>
              <w:bottom w:val="single" w:sz="4" w:space="0" w:color="auto"/>
              <w:right w:val="single" w:sz="4" w:space="0" w:color="auto"/>
            </w:tcBorders>
          </w:tcPr>
          <w:p w14:paraId="79B0FCDF" w14:textId="77777777" w:rsidR="00630F13" w:rsidRPr="00842987" w:rsidRDefault="00630F13" w:rsidP="00FD20B5">
            <w:pPr>
              <w:pStyle w:val="BodyText2"/>
              <w:spacing w:before="60" w:after="60"/>
              <w:rPr>
                <w:b/>
                <w:bCs/>
                <w:sz w:val="28"/>
                <w:szCs w:val="28"/>
                <w:lang w:val="en-US" w:eastAsia="en-US"/>
              </w:rPr>
            </w:pPr>
          </w:p>
        </w:tc>
      </w:tr>
      <w:tr w:rsidR="00D91DE0" w:rsidRPr="00842987" w14:paraId="1218E5A3" w14:textId="77777777" w:rsidTr="00FD20B5">
        <w:tc>
          <w:tcPr>
            <w:tcW w:w="287" w:type="pct"/>
            <w:tcBorders>
              <w:top w:val="single" w:sz="4" w:space="0" w:color="auto"/>
              <w:left w:val="single" w:sz="4" w:space="0" w:color="auto"/>
              <w:bottom w:val="single" w:sz="4" w:space="0" w:color="auto"/>
              <w:right w:val="single" w:sz="4" w:space="0" w:color="auto"/>
            </w:tcBorders>
          </w:tcPr>
          <w:p w14:paraId="192C06DA" w14:textId="77777777" w:rsidR="00630F13" w:rsidRPr="00842987" w:rsidRDefault="00630F13" w:rsidP="00FD20B5">
            <w:pPr>
              <w:pStyle w:val="BodyText2"/>
              <w:spacing w:before="60" w:after="60"/>
              <w:rPr>
                <w:bCs/>
                <w:sz w:val="28"/>
                <w:szCs w:val="28"/>
                <w:lang w:val="en-US" w:eastAsia="en-US"/>
              </w:rPr>
            </w:pPr>
          </w:p>
        </w:tc>
        <w:tc>
          <w:tcPr>
            <w:tcW w:w="819" w:type="pct"/>
            <w:tcBorders>
              <w:top w:val="single" w:sz="4" w:space="0" w:color="auto"/>
              <w:left w:val="single" w:sz="4" w:space="0" w:color="auto"/>
              <w:bottom w:val="single" w:sz="4" w:space="0" w:color="auto"/>
              <w:right w:val="single" w:sz="4" w:space="0" w:color="auto"/>
            </w:tcBorders>
          </w:tcPr>
          <w:p w14:paraId="490F8AA6" w14:textId="77777777" w:rsidR="00630F13" w:rsidRPr="00842987" w:rsidRDefault="00630F13" w:rsidP="00FD20B5">
            <w:pPr>
              <w:pStyle w:val="BodyText2"/>
              <w:spacing w:before="60" w:after="60"/>
              <w:rPr>
                <w:bCs/>
                <w:sz w:val="28"/>
                <w:szCs w:val="28"/>
                <w:lang w:val="en-US" w:eastAsia="en-US"/>
              </w:rPr>
            </w:pPr>
            <w:r w:rsidRPr="00842987">
              <w:rPr>
                <w:bCs/>
                <w:sz w:val="28"/>
                <w:szCs w:val="28"/>
                <w:lang w:val="en-US" w:eastAsia="en-US"/>
              </w:rPr>
              <w:t>................</w:t>
            </w:r>
          </w:p>
        </w:tc>
        <w:tc>
          <w:tcPr>
            <w:tcW w:w="2080" w:type="pct"/>
            <w:tcBorders>
              <w:top w:val="single" w:sz="4" w:space="0" w:color="auto"/>
              <w:left w:val="single" w:sz="4" w:space="0" w:color="auto"/>
              <w:bottom w:val="single" w:sz="4" w:space="0" w:color="auto"/>
              <w:right w:val="single" w:sz="4" w:space="0" w:color="auto"/>
            </w:tcBorders>
          </w:tcPr>
          <w:p w14:paraId="7446D7A5" w14:textId="77777777" w:rsidR="00630F13" w:rsidRPr="00842987" w:rsidRDefault="00630F13" w:rsidP="00FD20B5">
            <w:pPr>
              <w:pStyle w:val="BodyText2"/>
              <w:spacing w:before="60" w:after="60"/>
              <w:rPr>
                <w:b/>
                <w:bCs/>
                <w:sz w:val="28"/>
                <w:szCs w:val="28"/>
                <w:lang w:val="en-US" w:eastAsia="en-US"/>
              </w:rPr>
            </w:pPr>
          </w:p>
        </w:tc>
        <w:tc>
          <w:tcPr>
            <w:tcW w:w="1813" w:type="pct"/>
            <w:tcBorders>
              <w:top w:val="single" w:sz="4" w:space="0" w:color="auto"/>
              <w:left w:val="single" w:sz="4" w:space="0" w:color="auto"/>
              <w:bottom w:val="single" w:sz="4" w:space="0" w:color="auto"/>
              <w:right w:val="single" w:sz="4" w:space="0" w:color="auto"/>
            </w:tcBorders>
          </w:tcPr>
          <w:p w14:paraId="5CCBD0DF" w14:textId="77777777" w:rsidR="00630F13" w:rsidRPr="00842987" w:rsidRDefault="00630F13" w:rsidP="00FD20B5">
            <w:pPr>
              <w:pStyle w:val="BodyText2"/>
              <w:spacing w:before="60" w:after="60"/>
              <w:rPr>
                <w:b/>
                <w:bCs/>
                <w:sz w:val="28"/>
                <w:szCs w:val="28"/>
                <w:lang w:val="en-US" w:eastAsia="en-US"/>
              </w:rPr>
            </w:pPr>
          </w:p>
        </w:tc>
      </w:tr>
    </w:tbl>
    <w:p w14:paraId="602E63E6" w14:textId="77777777" w:rsidR="00630F13" w:rsidRPr="00842987" w:rsidRDefault="00630F13" w:rsidP="00630F13">
      <w:pPr>
        <w:pStyle w:val="BodyText2"/>
        <w:spacing w:before="240" w:after="60" w:line="240" w:lineRule="auto"/>
        <w:ind w:firstLine="567"/>
        <w:rPr>
          <w:b/>
          <w:sz w:val="28"/>
          <w:szCs w:val="28"/>
          <w:lang w:val="en-US"/>
        </w:rPr>
      </w:pPr>
      <w:r w:rsidRPr="00842987">
        <w:rPr>
          <w:b/>
          <w:sz w:val="28"/>
          <w:szCs w:val="28"/>
        </w:rPr>
        <w:t>III. Phân tích đánh giá kết quả đạt được của dự án theo các nội dung</w:t>
      </w:r>
    </w:p>
    <w:p w14:paraId="6EBB458B" w14:textId="77777777" w:rsidR="00630F13" w:rsidRPr="00842987" w:rsidRDefault="00630F13" w:rsidP="00022EFD">
      <w:pPr>
        <w:spacing w:before="120" w:line="300" w:lineRule="auto"/>
        <w:ind w:firstLine="567"/>
        <w:jc w:val="both"/>
      </w:pPr>
      <w:r w:rsidRPr="00842987">
        <w:t xml:space="preserve">1. Công tác chuyển giao kỹ thuật công nghệ </w:t>
      </w:r>
      <w:r w:rsidRPr="00842987">
        <w:rPr>
          <w:i/>
          <w:iCs/>
        </w:rPr>
        <w:t>(mức độ làm chủ được công nghệ của người dân tham gia dự án, tiếp nhận công nghệ, kết quả triển khai thực hiện phù hợp với địa bàn...)</w:t>
      </w:r>
    </w:p>
    <w:p w14:paraId="2167E148" w14:textId="77777777" w:rsidR="00630F13" w:rsidRPr="00842987" w:rsidRDefault="00630F13" w:rsidP="00022EFD">
      <w:pPr>
        <w:spacing w:before="120" w:line="300" w:lineRule="auto"/>
        <w:ind w:firstLine="567"/>
        <w:jc w:val="both"/>
        <w:rPr>
          <w:i/>
          <w:iCs/>
        </w:rPr>
      </w:pPr>
      <w:r w:rsidRPr="00842987">
        <w:t xml:space="preserve">2. Mức độ thực hiện nội dung và quy mô so với hợp đồng </w:t>
      </w:r>
      <w:r w:rsidRPr="00842987">
        <w:rPr>
          <w:i/>
          <w:iCs/>
        </w:rPr>
        <w:t>(nội dung và quy mô đã thực hiện được so với nội dung và quy mô đã đăng ký tại thuyết minh dự án và hợp đồng đã ký)</w:t>
      </w:r>
    </w:p>
    <w:p w14:paraId="293A3D55" w14:textId="77777777" w:rsidR="00630F13" w:rsidRPr="00842987" w:rsidRDefault="00630F13" w:rsidP="00022EFD">
      <w:pPr>
        <w:spacing w:before="120" w:line="300" w:lineRule="auto"/>
        <w:ind w:firstLine="567"/>
        <w:jc w:val="both"/>
        <w:rPr>
          <w:i/>
          <w:iCs/>
        </w:rPr>
      </w:pPr>
      <w:r w:rsidRPr="00842987">
        <w:t xml:space="preserve">3. Phương pháp tổ chức, quản lý, chỉ đạo thực hiện dự án </w:t>
      </w:r>
      <w:r w:rsidRPr="00842987">
        <w:rPr>
          <w:i/>
          <w:iCs/>
        </w:rPr>
        <w:t>(phối hợp giữa chủ trì liên kết, thành viên liên kết,cơ quan chuyển giao công nghệ và địa bàn tiếp nhận dự án, phương pháp tổ chức triển khai thực hiện dự án...)</w:t>
      </w:r>
    </w:p>
    <w:p w14:paraId="3A4FA5DE" w14:textId="77777777" w:rsidR="00630F13" w:rsidRPr="00842987" w:rsidRDefault="00630F13" w:rsidP="00022EFD">
      <w:pPr>
        <w:spacing w:before="120" w:line="300" w:lineRule="auto"/>
        <w:ind w:firstLine="567"/>
        <w:jc w:val="both"/>
        <w:rPr>
          <w:i/>
          <w:iCs/>
        </w:rPr>
      </w:pPr>
      <w:r w:rsidRPr="00842987">
        <w:t xml:space="preserve">4. Tình hình sử dụng kinh phí hỗ trợ từ ngân sách và huy động kinh phí vốn vay ngân hành chính sách, vốn huy động khác đối ứng để thực hiện dự án </w:t>
      </w:r>
      <w:r w:rsidRPr="00842987">
        <w:rPr>
          <w:i/>
          <w:iCs/>
        </w:rPr>
        <w:t>(kinh phí dự án được sử dụng đúng mục đích và chi theo đúng quy định của Nhà nước, huy động nguồn kinh phí đối ứng cho dự án...)</w:t>
      </w:r>
    </w:p>
    <w:p w14:paraId="1C9B1423" w14:textId="77777777" w:rsidR="00630F13" w:rsidRPr="00842987" w:rsidRDefault="00630F13" w:rsidP="00022EFD">
      <w:pPr>
        <w:spacing w:before="120" w:after="120" w:line="300" w:lineRule="auto"/>
        <w:ind w:firstLine="567"/>
        <w:jc w:val="both"/>
        <w:rPr>
          <w:i/>
        </w:rPr>
      </w:pPr>
      <w:r w:rsidRPr="00842987">
        <w:t xml:space="preserve">5. Hiệu quả kinh tế – xã hội và môi trường của dự án </w:t>
      </w:r>
      <w:r w:rsidRPr="00842987">
        <w:rPr>
          <w:i/>
          <w:iCs/>
        </w:rPr>
        <w:t>(tính toán và phân tích hiệu quả trực tiếp từ kết quả dự án và hiệu quả đối với xã hội và môi trường  của dự án; n</w:t>
      </w:r>
      <w:r w:rsidRPr="00842987">
        <w:rPr>
          <w:i/>
        </w:rPr>
        <w:t>hận thức người dân; giải quyết vấn đề lao động địa phương; mức thu nhập trước và sau khi thực hiện dự án; tính phù hợp, đáp ứng về các tiêu chuẩn kỹ thuật. Bình quân thu nhập trước à sau khi có dự án; năng suất và diện tích canh tác trước và sau khi có dự án hoặc trong mô hình so với đại trà đối với trồng trọt; sản lượng hoặc số lượng thu được trước và sau khi có dự án đối dược liệu; doanh thu trước và sau khi có dự án đối với doanh nghiệp, chủ trì liên kết, thành viên liên kết…; có thể căn cứ tùy theo nội dung của dự án để đánh giá</w:t>
      </w:r>
      <w:r w:rsidRPr="00842987">
        <w:rPr>
          <w:i/>
          <w:iCs/>
        </w:rPr>
        <w:t>)</w:t>
      </w:r>
    </w:p>
    <w:p w14:paraId="04603811" w14:textId="77777777" w:rsidR="00630F13" w:rsidRPr="00842987" w:rsidRDefault="00630F13" w:rsidP="00022EFD">
      <w:pPr>
        <w:spacing w:before="120" w:line="300" w:lineRule="auto"/>
        <w:ind w:firstLine="567"/>
        <w:jc w:val="both"/>
        <w:rPr>
          <w:i/>
          <w:iCs/>
        </w:rPr>
      </w:pPr>
      <w:r w:rsidRPr="00842987">
        <w:lastRenderedPageBreak/>
        <w:t xml:space="preserve">6. Tính bền vững, phát triển và nhân rộng kết quả của dự án </w:t>
      </w:r>
      <w:r w:rsidRPr="00842987">
        <w:rPr>
          <w:i/>
          <w:iCs/>
        </w:rPr>
        <w:t>(phương án duy trì và  nhân rộng của dự án vào các địa bàn tương tự;</w:t>
      </w:r>
    </w:p>
    <w:p w14:paraId="7A53A43C" w14:textId="77777777" w:rsidR="00630F13" w:rsidRPr="00842987" w:rsidRDefault="00630F13" w:rsidP="00022EFD">
      <w:pPr>
        <w:spacing w:before="120" w:line="300" w:lineRule="auto"/>
        <w:ind w:firstLine="567"/>
        <w:jc w:val="both"/>
        <w:rPr>
          <w:i/>
        </w:rPr>
      </w:pPr>
      <w:r w:rsidRPr="00842987">
        <w:rPr>
          <w:iCs/>
        </w:rPr>
        <w:t>7. Đ</w:t>
      </w:r>
      <w:r w:rsidRPr="00842987">
        <w:t>ánh giá tiềm lực của đơn vị chủ trì liên kết, các thành viên liên kết trước và sau khi triển khai dự án</w:t>
      </w:r>
      <w:r w:rsidRPr="00842987">
        <w:rPr>
          <w:i/>
        </w:rPr>
        <w:t xml:space="preserve"> (theo hướng khả năng duy trì và mở rộng quy mô dự án (tiềm lực về con người như số lượng đã được đào tạo, tập huấn, trình độ công nghệ; doanh thu của đơn vị; công nghệ đã được tiếp nhận và làm chủ; tiềm lực về vật chất như trang thiết bị, cơ sở vật chất đã được trang bị trong quá trình thực hiện dự án)</w:t>
      </w:r>
    </w:p>
    <w:p w14:paraId="75D09D9C" w14:textId="77777777" w:rsidR="00630F13" w:rsidRPr="00842987" w:rsidRDefault="00630F13" w:rsidP="00022EFD">
      <w:pPr>
        <w:spacing w:line="300" w:lineRule="auto"/>
        <w:ind w:firstLine="567"/>
        <w:rPr>
          <w:b/>
          <w:bCs/>
        </w:rPr>
      </w:pPr>
      <w:r w:rsidRPr="00842987">
        <w:rPr>
          <w:b/>
          <w:bCs/>
        </w:rPr>
        <w:t>C. Kết luận và kiến nghị</w:t>
      </w:r>
    </w:p>
    <w:p w14:paraId="5F3B67C6" w14:textId="77777777" w:rsidR="00630F13" w:rsidRPr="00842987" w:rsidRDefault="00630F13" w:rsidP="00022EFD">
      <w:pPr>
        <w:spacing w:line="300" w:lineRule="auto"/>
        <w:ind w:firstLine="567"/>
        <w:jc w:val="both"/>
      </w:pPr>
      <w:r w:rsidRPr="00842987">
        <w:rPr>
          <w:b/>
        </w:rPr>
        <w:t>I. Kết luận</w:t>
      </w:r>
      <w:r w:rsidRPr="00842987">
        <w:t xml:space="preserve"> </w:t>
      </w:r>
      <w:r w:rsidRPr="00842987">
        <w:rPr>
          <w:i/>
          <w:iCs/>
        </w:rPr>
        <w:t>(</w:t>
      </w:r>
      <w:r w:rsidRPr="00842987">
        <w:rPr>
          <w:i/>
        </w:rPr>
        <w:t>thuận lợi và khó khăn trong quá trình triển khai dự án, duy trì và nhân rộng kết quả thực hiện dự án; đề xuất và kiến nghị, đặc biệt kiến nghị về cơ chế, chính sách huy động các nguồn lực, lồng ghép các chương trình, dự án cùng thực hiện trên địa bàn, duy trì và nhân rộng kết quả thực hiện dự án).</w:t>
      </w:r>
      <w:r w:rsidRPr="00842987">
        <w:t xml:space="preserve">           </w:t>
      </w:r>
    </w:p>
    <w:p w14:paraId="05090BBF" w14:textId="77777777" w:rsidR="00630F13" w:rsidRPr="00842987" w:rsidRDefault="00630F13" w:rsidP="00AB1CC5">
      <w:pPr>
        <w:spacing w:line="360" w:lineRule="auto"/>
        <w:ind w:firstLine="567"/>
        <w:jc w:val="both"/>
      </w:pPr>
      <w:r w:rsidRPr="00842987">
        <w:t xml:space="preserve">     </w:t>
      </w:r>
    </w:p>
    <w:p w14:paraId="471458AE" w14:textId="77777777" w:rsidR="00630F13" w:rsidRPr="00842987" w:rsidRDefault="00630F13" w:rsidP="00AB1CC5">
      <w:pPr>
        <w:spacing w:line="360" w:lineRule="auto"/>
        <w:ind w:firstLine="567"/>
        <w:rPr>
          <w:b/>
        </w:rPr>
      </w:pPr>
      <w:r w:rsidRPr="00842987">
        <w:rPr>
          <w:b/>
        </w:rPr>
        <w:t>II. Kiến nghị và đề xuất</w:t>
      </w:r>
    </w:p>
    <w:p w14:paraId="729AF130" w14:textId="77777777" w:rsidR="00630F13" w:rsidRPr="00842987" w:rsidRDefault="00630F13" w:rsidP="00630F13">
      <w:pPr>
        <w:spacing w:line="360" w:lineRule="auto"/>
        <w:ind w:firstLine="567"/>
      </w:pPr>
      <w:r w:rsidRPr="00842987">
        <w:t>1. Về cơ chế chính sách;</w:t>
      </w:r>
    </w:p>
    <w:p w14:paraId="1ACEFF5F" w14:textId="77777777" w:rsidR="00630F13" w:rsidRPr="00842987" w:rsidRDefault="00630F13" w:rsidP="00630F13">
      <w:pPr>
        <w:spacing w:line="360" w:lineRule="auto"/>
        <w:ind w:firstLine="567"/>
      </w:pPr>
      <w:r w:rsidRPr="00842987">
        <w:t>2. Về tổ chức quản lý:...</w:t>
      </w:r>
    </w:p>
    <w:p w14:paraId="12279DB5" w14:textId="77777777" w:rsidR="00630F13" w:rsidRPr="00842987" w:rsidRDefault="00630F13" w:rsidP="00630F13">
      <w:pPr>
        <w:spacing w:line="360" w:lineRule="auto"/>
      </w:pPr>
      <w:r w:rsidRPr="00842987">
        <w:tab/>
        <w:t xml:space="preserve">  </w:t>
      </w:r>
    </w:p>
    <w:p w14:paraId="14D9D317" w14:textId="77777777" w:rsidR="00630F13" w:rsidRPr="00842987" w:rsidRDefault="00630F13" w:rsidP="00630F13">
      <w:pPr>
        <w:spacing w:line="360" w:lineRule="auto"/>
        <w:ind w:firstLine="567"/>
      </w:pPr>
      <w:r w:rsidRPr="00842987">
        <w:t>3. Khác:…..</w:t>
      </w:r>
    </w:p>
    <w:p w14:paraId="0383E4E3" w14:textId="77777777" w:rsidR="00630F13" w:rsidRPr="00842987" w:rsidRDefault="00630F13" w:rsidP="00630F13">
      <w:pPr>
        <w:spacing w:line="360" w:lineRule="auto"/>
        <w:ind w:left="5040"/>
        <w:jc w:val="center"/>
        <w:rPr>
          <w:i/>
          <w:lang w:val="de-DE"/>
        </w:rPr>
      </w:pPr>
      <w:r w:rsidRPr="00842987">
        <w:rPr>
          <w:i/>
          <w:lang w:val="de-DE"/>
        </w:rPr>
        <w:t xml:space="preserve">........,ngày.......tháng......năm........ </w:t>
      </w:r>
    </w:p>
    <w:tbl>
      <w:tblPr>
        <w:tblW w:w="0" w:type="auto"/>
        <w:tblLook w:val="01E0" w:firstRow="1" w:lastRow="1" w:firstColumn="1" w:lastColumn="1" w:noHBand="0" w:noVBand="0"/>
      </w:tblPr>
      <w:tblGrid>
        <w:gridCol w:w="4644"/>
        <w:gridCol w:w="4644"/>
      </w:tblGrid>
      <w:tr w:rsidR="00D91DE0" w:rsidRPr="00842987" w14:paraId="5B59BAF2" w14:textId="77777777" w:rsidTr="00FD20B5">
        <w:tc>
          <w:tcPr>
            <w:tcW w:w="4645" w:type="dxa"/>
          </w:tcPr>
          <w:p w14:paraId="75F08F89" w14:textId="77777777" w:rsidR="00630F13" w:rsidRPr="00842987" w:rsidRDefault="00630F13" w:rsidP="00FD20B5">
            <w:pPr>
              <w:jc w:val="center"/>
              <w:rPr>
                <w:b/>
                <w:lang w:val="de-DE"/>
              </w:rPr>
            </w:pPr>
            <w:r w:rsidRPr="00842987">
              <w:rPr>
                <w:b/>
                <w:lang w:val="de-DE"/>
              </w:rPr>
              <w:t>Chủ nhiệm dự án</w:t>
            </w:r>
          </w:p>
          <w:p w14:paraId="28BF6804" w14:textId="77777777" w:rsidR="00630F13" w:rsidRPr="00842987" w:rsidRDefault="00630F13" w:rsidP="00FD20B5">
            <w:pPr>
              <w:jc w:val="center"/>
              <w:rPr>
                <w:i/>
                <w:lang w:val="de-DE"/>
              </w:rPr>
            </w:pPr>
            <w:r w:rsidRPr="00842987">
              <w:rPr>
                <w:i/>
                <w:lang w:val="de-DE"/>
              </w:rPr>
              <w:t>(Ký và ghi rõ họ tên)</w:t>
            </w:r>
          </w:p>
        </w:tc>
        <w:tc>
          <w:tcPr>
            <w:tcW w:w="4645" w:type="dxa"/>
          </w:tcPr>
          <w:p w14:paraId="520634FF" w14:textId="77777777" w:rsidR="00630F13" w:rsidRPr="00842987" w:rsidRDefault="00630F13" w:rsidP="00FD20B5">
            <w:pPr>
              <w:jc w:val="center"/>
              <w:rPr>
                <w:b/>
                <w:lang w:val="de-DE"/>
              </w:rPr>
            </w:pPr>
            <w:r w:rsidRPr="00842987">
              <w:rPr>
                <w:b/>
                <w:lang w:val="de-DE"/>
              </w:rPr>
              <w:t>Đơn vị chủ trì liên kết</w:t>
            </w:r>
          </w:p>
          <w:p w14:paraId="532C08C8" w14:textId="77777777" w:rsidR="00630F13" w:rsidRPr="00842987" w:rsidRDefault="00630F13" w:rsidP="00FD20B5">
            <w:pPr>
              <w:jc w:val="center"/>
              <w:rPr>
                <w:i/>
                <w:lang w:val="de-DE"/>
              </w:rPr>
            </w:pPr>
            <w:r w:rsidRPr="00842987">
              <w:rPr>
                <w:i/>
                <w:lang w:val="de-DE"/>
              </w:rPr>
              <w:t>(Ký, đóng dấu và ghi rõ họ tên)</w:t>
            </w:r>
          </w:p>
        </w:tc>
      </w:tr>
    </w:tbl>
    <w:p w14:paraId="1C65AB09" w14:textId="77777777" w:rsidR="00630F13" w:rsidRPr="00842987" w:rsidRDefault="00630F13" w:rsidP="00630F13">
      <w:pPr>
        <w:jc w:val="center"/>
        <w:rPr>
          <w:b/>
          <w:bCs/>
          <w:lang w:val="de-DE"/>
        </w:rPr>
      </w:pPr>
    </w:p>
    <w:p w14:paraId="035F38F0" w14:textId="225FCB2C" w:rsidR="00630F13" w:rsidRPr="00842987" w:rsidRDefault="00630F13" w:rsidP="00630F13">
      <w:pPr>
        <w:keepNext/>
        <w:rPr>
          <w:b/>
        </w:rPr>
      </w:pPr>
      <w:r w:rsidRPr="00842987">
        <w:rPr>
          <w:b/>
          <w:bCs/>
        </w:rPr>
        <w:br w:type="page"/>
      </w:r>
      <w:r w:rsidR="00676FAA" w:rsidRPr="00842987">
        <w:rPr>
          <w:b/>
          <w:bCs/>
        </w:rPr>
        <w:lastRenderedPageBreak/>
        <w:t xml:space="preserve">Mẫu </w:t>
      </w:r>
      <w:r w:rsidR="00676FAA" w:rsidRPr="00842987">
        <w:rPr>
          <w:b/>
        </w:rPr>
        <w:t>B4.2</w:t>
      </w:r>
    </w:p>
    <w:p w14:paraId="6DC3B598" w14:textId="77777777" w:rsidR="00630F13" w:rsidRPr="00842987" w:rsidRDefault="00630F13" w:rsidP="00630F13">
      <w:pPr>
        <w:keepNext/>
        <w:jc w:val="right"/>
        <w:rPr>
          <w:b/>
        </w:rPr>
      </w:pPr>
    </w:p>
    <w:p w14:paraId="7997CF84" w14:textId="5AA01A0D" w:rsidR="00630F13" w:rsidRPr="00842987" w:rsidRDefault="00630F13" w:rsidP="00FD20B5">
      <w:pPr>
        <w:keepNext/>
        <w:rPr>
          <w:b/>
        </w:rPr>
      </w:pPr>
    </w:p>
    <w:p w14:paraId="50010220" w14:textId="77777777" w:rsidR="00630F13" w:rsidRPr="00842987" w:rsidRDefault="00630F13" w:rsidP="00630F13">
      <w:pPr>
        <w:keepNext/>
        <w:jc w:val="center"/>
        <w:rPr>
          <w:b/>
        </w:rPr>
      </w:pPr>
      <w:r w:rsidRPr="00842987">
        <w:rPr>
          <w:b/>
        </w:rPr>
        <w:t xml:space="preserve">BÁO CÁO ĐỊNH KỲ </w:t>
      </w:r>
    </w:p>
    <w:p w14:paraId="51BB532D" w14:textId="77777777" w:rsidR="00630F13" w:rsidRPr="00842987" w:rsidRDefault="00630F13" w:rsidP="00630F13">
      <w:pPr>
        <w:keepNext/>
        <w:jc w:val="center"/>
        <w:rPr>
          <w:b/>
        </w:rPr>
      </w:pPr>
      <w:r w:rsidRPr="00842987">
        <w:rPr>
          <w:b/>
        </w:rPr>
        <w:t>TÌNH HÌNH THỰC HIỆN DỰ ÁN</w:t>
      </w:r>
    </w:p>
    <w:p w14:paraId="1A72BF1D" w14:textId="77777777" w:rsidR="00630F13" w:rsidRPr="00842987" w:rsidRDefault="00630F13" w:rsidP="00630F13">
      <w:pPr>
        <w:keepNext/>
        <w:ind w:firstLine="720"/>
        <w:rPr>
          <w:b/>
        </w:rPr>
      </w:pPr>
    </w:p>
    <w:p w14:paraId="3F1A863D" w14:textId="77777777" w:rsidR="00630F13" w:rsidRPr="00842987" w:rsidRDefault="00630F13" w:rsidP="00630F13">
      <w:pPr>
        <w:keepNext/>
        <w:ind w:firstLine="284"/>
        <w:rPr>
          <w:b/>
        </w:rPr>
      </w:pPr>
      <w:r w:rsidRPr="00842987">
        <w:rPr>
          <w:b/>
        </w:rPr>
        <w:t xml:space="preserve">Nơi nhận báo cáo: </w:t>
      </w:r>
    </w:p>
    <w:p w14:paraId="779CAFAB" w14:textId="77777777" w:rsidR="00630F13" w:rsidRPr="00842987" w:rsidRDefault="00630F13" w:rsidP="00630F13">
      <w:pPr>
        <w:keepNext/>
        <w:ind w:firstLine="284"/>
      </w:pPr>
      <w:r w:rsidRPr="00842987">
        <w:t>1. Cơ quan quản lý dự án (UBND huyện ................)</w:t>
      </w:r>
      <w:r w:rsidRPr="00842987">
        <w:tab/>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4500"/>
        <w:gridCol w:w="2228"/>
        <w:gridCol w:w="472"/>
        <w:gridCol w:w="1800"/>
      </w:tblGrid>
      <w:tr w:rsidR="00D91DE0" w:rsidRPr="00842987" w14:paraId="02410AC5" w14:textId="77777777" w:rsidTr="00630F13">
        <w:trPr>
          <w:cantSplit/>
          <w:trHeight w:val="375"/>
        </w:trPr>
        <w:tc>
          <w:tcPr>
            <w:tcW w:w="468" w:type="dxa"/>
            <w:tcBorders>
              <w:bottom w:val="nil"/>
            </w:tcBorders>
          </w:tcPr>
          <w:p w14:paraId="5A4DDD97" w14:textId="77777777" w:rsidR="00630F13" w:rsidRPr="00842987" w:rsidRDefault="00630F13" w:rsidP="00FD20B5">
            <w:pPr>
              <w:keepNext/>
              <w:rPr>
                <w:b/>
              </w:rPr>
            </w:pPr>
            <w:r w:rsidRPr="00842987">
              <w:rPr>
                <w:b/>
              </w:rPr>
              <w:t>1.</w:t>
            </w:r>
          </w:p>
        </w:tc>
        <w:tc>
          <w:tcPr>
            <w:tcW w:w="6728" w:type="dxa"/>
            <w:gridSpan w:val="2"/>
            <w:vMerge w:val="restart"/>
          </w:tcPr>
          <w:p w14:paraId="783AD167" w14:textId="77777777" w:rsidR="00630F13" w:rsidRPr="00842987" w:rsidRDefault="00630F13" w:rsidP="00FD20B5">
            <w:pPr>
              <w:keepNext/>
              <w:rPr>
                <w:b/>
                <w:bCs/>
              </w:rPr>
            </w:pPr>
            <w:r w:rsidRPr="00842987">
              <w:rPr>
                <w:b/>
                <w:bCs/>
              </w:rPr>
              <w:t xml:space="preserve">Tên </w:t>
            </w:r>
            <w:r w:rsidRPr="00842987">
              <w:rPr>
                <w:b/>
                <w:bCs/>
                <w:lang w:val="en-GB"/>
              </w:rPr>
              <w:t>Dự án:</w:t>
            </w:r>
            <w:r w:rsidRPr="00842987">
              <w:rPr>
                <w:b/>
                <w:bCs/>
              </w:rPr>
              <w:t xml:space="preserve"> </w:t>
            </w:r>
          </w:p>
          <w:p w14:paraId="03805DAC" w14:textId="77777777" w:rsidR="00630F13" w:rsidRPr="00842987" w:rsidRDefault="00630F13" w:rsidP="00FD20B5">
            <w:pPr>
              <w:keepNext/>
            </w:pPr>
            <w:r w:rsidRPr="00842987">
              <w:t>............................................................................................................................................................................................................................................................................................................</w:t>
            </w:r>
          </w:p>
          <w:p w14:paraId="6E964FB2" w14:textId="77777777" w:rsidR="00630F13" w:rsidRPr="00842987" w:rsidRDefault="00630F13" w:rsidP="00FD20B5">
            <w:pPr>
              <w:keepNext/>
            </w:pPr>
            <w:r w:rsidRPr="00842987">
              <w:t xml:space="preserve">.................................................................................................... </w:t>
            </w:r>
          </w:p>
          <w:p w14:paraId="177C530E" w14:textId="77777777" w:rsidR="00630F13" w:rsidRPr="00842987" w:rsidRDefault="00630F13" w:rsidP="00FD20B5">
            <w:pPr>
              <w:keepNext/>
            </w:pPr>
          </w:p>
        </w:tc>
        <w:tc>
          <w:tcPr>
            <w:tcW w:w="472" w:type="dxa"/>
            <w:tcBorders>
              <w:bottom w:val="nil"/>
            </w:tcBorders>
          </w:tcPr>
          <w:p w14:paraId="178B0F70" w14:textId="77777777" w:rsidR="00630F13" w:rsidRPr="00842987" w:rsidRDefault="00630F13" w:rsidP="00FD20B5">
            <w:pPr>
              <w:keepNext/>
              <w:rPr>
                <w:b/>
              </w:rPr>
            </w:pPr>
            <w:r w:rsidRPr="00842987">
              <w:rPr>
                <w:b/>
              </w:rPr>
              <w:t>2.</w:t>
            </w:r>
          </w:p>
        </w:tc>
        <w:tc>
          <w:tcPr>
            <w:tcW w:w="1800" w:type="dxa"/>
            <w:vMerge w:val="restart"/>
          </w:tcPr>
          <w:p w14:paraId="4CDBFCE0" w14:textId="77777777" w:rsidR="00630F13" w:rsidRPr="00842987" w:rsidRDefault="00630F13" w:rsidP="00FD20B5">
            <w:pPr>
              <w:keepNext/>
              <w:jc w:val="center"/>
              <w:rPr>
                <w:b/>
              </w:rPr>
            </w:pPr>
            <w:r w:rsidRPr="00842987">
              <w:rPr>
                <w:b/>
              </w:rPr>
              <w:t>Ngày báo cáo</w:t>
            </w:r>
          </w:p>
          <w:p w14:paraId="2E80F844" w14:textId="77777777" w:rsidR="00630F13" w:rsidRPr="00842987" w:rsidRDefault="00630F13" w:rsidP="00FD20B5">
            <w:pPr>
              <w:keepNext/>
              <w:jc w:val="center"/>
            </w:pPr>
          </w:p>
          <w:p w14:paraId="24C108D8" w14:textId="77777777" w:rsidR="00630F13" w:rsidRPr="00842987" w:rsidRDefault="00630F13" w:rsidP="00FD20B5">
            <w:pPr>
              <w:keepNext/>
              <w:jc w:val="center"/>
            </w:pPr>
            <w:r w:rsidRPr="00842987">
              <w:t>.../ ..../20..</w:t>
            </w:r>
          </w:p>
          <w:p w14:paraId="1C7D0C87" w14:textId="77777777" w:rsidR="00630F13" w:rsidRPr="00842987" w:rsidRDefault="00630F13" w:rsidP="00FD20B5">
            <w:pPr>
              <w:keepNext/>
              <w:jc w:val="center"/>
            </w:pPr>
          </w:p>
          <w:p w14:paraId="04566A84" w14:textId="77777777" w:rsidR="00630F13" w:rsidRPr="00842987" w:rsidRDefault="00630F13" w:rsidP="00FD20B5">
            <w:pPr>
              <w:keepNext/>
              <w:jc w:val="center"/>
            </w:pPr>
            <w:r w:rsidRPr="00842987">
              <w:t>Kỳ:   ........</w:t>
            </w:r>
          </w:p>
        </w:tc>
      </w:tr>
      <w:tr w:rsidR="00D91DE0" w:rsidRPr="00842987" w14:paraId="71F5BD90" w14:textId="77777777" w:rsidTr="00630F13">
        <w:trPr>
          <w:cantSplit/>
          <w:trHeight w:val="528"/>
        </w:trPr>
        <w:tc>
          <w:tcPr>
            <w:tcW w:w="468" w:type="dxa"/>
            <w:tcBorders>
              <w:bottom w:val="nil"/>
              <w:right w:val="nil"/>
            </w:tcBorders>
          </w:tcPr>
          <w:p w14:paraId="1446DF9E" w14:textId="77777777" w:rsidR="00630F13" w:rsidRPr="00842987" w:rsidRDefault="00630F13" w:rsidP="00FD20B5">
            <w:pPr>
              <w:keepNext/>
            </w:pPr>
          </w:p>
        </w:tc>
        <w:tc>
          <w:tcPr>
            <w:tcW w:w="6728" w:type="dxa"/>
            <w:gridSpan w:val="2"/>
            <w:vMerge/>
            <w:tcBorders>
              <w:left w:val="nil"/>
              <w:bottom w:val="nil"/>
            </w:tcBorders>
          </w:tcPr>
          <w:p w14:paraId="7DFD5EC7" w14:textId="77777777" w:rsidR="00630F13" w:rsidRPr="00842987" w:rsidRDefault="00630F13" w:rsidP="00FD20B5">
            <w:pPr>
              <w:keepNext/>
            </w:pPr>
          </w:p>
        </w:tc>
        <w:tc>
          <w:tcPr>
            <w:tcW w:w="472" w:type="dxa"/>
            <w:tcBorders>
              <w:bottom w:val="nil"/>
              <w:right w:val="nil"/>
            </w:tcBorders>
          </w:tcPr>
          <w:p w14:paraId="7C29F9D7" w14:textId="77777777" w:rsidR="00630F13" w:rsidRPr="00842987" w:rsidRDefault="00630F13" w:rsidP="00FD20B5">
            <w:pPr>
              <w:keepNext/>
            </w:pPr>
          </w:p>
        </w:tc>
        <w:tc>
          <w:tcPr>
            <w:tcW w:w="1800" w:type="dxa"/>
            <w:vMerge/>
            <w:tcBorders>
              <w:left w:val="nil"/>
              <w:bottom w:val="nil"/>
            </w:tcBorders>
          </w:tcPr>
          <w:p w14:paraId="7162AF8E" w14:textId="77777777" w:rsidR="00630F13" w:rsidRPr="00842987" w:rsidRDefault="00630F13" w:rsidP="00FD20B5">
            <w:pPr>
              <w:keepNext/>
            </w:pPr>
          </w:p>
        </w:tc>
      </w:tr>
      <w:tr w:rsidR="00D91DE0" w:rsidRPr="00842987" w14:paraId="576D6C4D" w14:textId="77777777" w:rsidTr="00630F13">
        <w:trPr>
          <w:cantSplit/>
          <w:trHeight w:val="400"/>
        </w:trPr>
        <w:tc>
          <w:tcPr>
            <w:tcW w:w="468" w:type="dxa"/>
          </w:tcPr>
          <w:p w14:paraId="7B763B90" w14:textId="77777777" w:rsidR="00630F13" w:rsidRPr="00842987" w:rsidRDefault="00630F13" w:rsidP="00FD20B5">
            <w:pPr>
              <w:keepNext/>
              <w:rPr>
                <w:b/>
              </w:rPr>
            </w:pPr>
            <w:r w:rsidRPr="00842987">
              <w:rPr>
                <w:b/>
              </w:rPr>
              <w:t>3.</w:t>
            </w:r>
          </w:p>
        </w:tc>
        <w:tc>
          <w:tcPr>
            <w:tcW w:w="9000" w:type="dxa"/>
            <w:gridSpan w:val="4"/>
            <w:tcBorders>
              <w:left w:val="nil"/>
              <w:bottom w:val="nil"/>
            </w:tcBorders>
          </w:tcPr>
          <w:p w14:paraId="01D80611" w14:textId="77777777" w:rsidR="00630F13" w:rsidRPr="00842987" w:rsidRDefault="00630F13" w:rsidP="00FD20B5">
            <w:pPr>
              <w:keepNext/>
              <w:rPr>
                <w:b/>
                <w:bCs/>
              </w:rPr>
            </w:pPr>
            <w:r w:rsidRPr="00842987">
              <w:rPr>
                <w:b/>
                <w:bCs/>
              </w:rPr>
              <w:t>Chủ trì liên kết:</w:t>
            </w:r>
          </w:p>
        </w:tc>
      </w:tr>
      <w:tr w:rsidR="00D91DE0" w:rsidRPr="00842987" w14:paraId="05B4AC83" w14:textId="77777777" w:rsidTr="00630F13">
        <w:trPr>
          <w:cantSplit/>
          <w:trHeight w:val="400"/>
        </w:trPr>
        <w:tc>
          <w:tcPr>
            <w:tcW w:w="468" w:type="dxa"/>
          </w:tcPr>
          <w:p w14:paraId="1BE0B3AC" w14:textId="77777777" w:rsidR="00630F13" w:rsidRPr="00842987" w:rsidRDefault="00630F13" w:rsidP="00FD20B5">
            <w:pPr>
              <w:keepNext/>
              <w:rPr>
                <w:b/>
              </w:rPr>
            </w:pPr>
            <w:r w:rsidRPr="00842987">
              <w:rPr>
                <w:b/>
              </w:rPr>
              <w:t>4.</w:t>
            </w:r>
          </w:p>
        </w:tc>
        <w:tc>
          <w:tcPr>
            <w:tcW w:w="9000" w:type="dxa"/>
            <w:gridSpan w:val="4"/>
            <w:tcBorders>
              <w:left w:val="nil"/>
            </w:tcBorders>
          </w:tcPr>
          <w:p w14:paraId="165994F8" w14:textId="77777777" w:rsidR="00630F13" w:rsidRPr="00842987" w:rsidRDefault="00630F13" w:rsidP="00FD20B5">
            <w:pPr>
              <w:keepNext/>
              <w:rPr>
                <w:b/>
                <w:bCs/>
              </w:rPr>
            </w:pPr>
            <w:r w:rsidRPr="00842987">
              <w:rPr>
                <w:b/>
                <w:bCs/>
              </w:rPr>
              <w:t xml:space="preserve">Chủ nhiệm </w:t>
            </w:r>
            <w:r w:rsidRPr="00842987">
              <w:rPr>
                <w:b/>
                <w:bCs/>
                <w:lang w:val="en-GB"/>
              </w:rPr>
              <w:t>Dự án:</w:t>
            </w:r>
          </w:p>
        </w:tc>
      </w:tr>
      <w:tr w:rsidR="00D91DE0" w:rsidRPr="00842987" w14:paraId="75CA3121" w14:textId="77777777" w:rsidTr="00630F13">
        <w:trPr>
          <w:cantSplit/>
          <w:trHeight w:val="400"/>
        </w:trPr>
        <w:tc>
          <w:tcPr>
            <w:tcW w:w="468" w:type="dxa"/>
          </w:tcPr>
          <w:p w14:paraId="7F4ADCD3" w14:textId="77777777" w:rsidR="00630F13" w:rsidRPr="00842987" w:rsidRDefault="00630F13" w:rsidP="00FD20B5">
            <w:pPr>
              <w:keepNext/>
              <w:rPr>
                <w:b/>
              </w:rPr>
            </w:pPr>
            <w:r w:rsidRPr="00842987">
              <w:rPr>
                <w:b/>
              </w:rPr>
              <w:t>5.</w:t>
            </w:r>
          </w:p>
        </w:tc>
        <w:tc>
          <w:tcPr>
            <w:tcW w:w="9000" w:type="dxa"/>
            <w:gridSpan w:val="4"/>
            <w:tcBorders>
              <w:left w:val="nil"/>
            </w:tcBorders>
          </w:tcPr>
          <w:p w14:paraId="7606968A" w14:textId="77777777" w:rsidR="00630F13" w:rsidRPr="00842987" w:rsidRDefault="00630F13" w:rsidP="00FD20B5">
            <w:pPr>
              <w:keepNext/>
              <w:rPr>
                <w:b/>
              </w:rPr>
            </w:pPr>
            <w:r w:rsidRPr="00842987">
              <w:rPr>
                <w:b/>
              </w:rPr>
              <w:t>Thành viên liên kết/Hộ gia đình/Tổ chức hỗ trợ ứng dụng công nghệ:</w:t>
            </w:r>
          </w:p>
        </w:tc>
      </w:tr>
      <w:tr w:rsidR="00D91DE0" w:rsidRPr="00842987" w14:paraId="6A02A004" w14:textId="77777777" w:rsidTr="00630F13">
        <w:trPr>
          <w:cantSplit/>
          <w:trHeight w:val="400"/>
        </w:trPr>
        <w:tc>
          <w:tcPr>
            <w:tcW w:w="468" w:type="dxa"/>
          </w:tcPr>
          <w:p w14:paraId="68CBA8B6" w14:textId="77777777" w:rsidR="00630F13" w:rsidRPr="00842987" w:rsidRDefault="00630F13" w:rsidP="00FD20B5">
            <w:pPr>
              <w:keepNext/>
              <w:rPr>
                <w:b/>
              </w:rPr>
            </w:pPr>
            <w:r w:rsidRPr="00842987">
              <w:rPr>
                <w:b/>
              </w:rPr>
              <w:t>6.</w:t>
            </w:r>
          </w:p>
        </w:tc>
        <w:tc>
          <w:tcPr>
            <w:tcW w:w="9000" w:type="dxa"/>
            <w:gridSpan w:val="4"/>
            <w:tcBorders>
              <w:left w:val="nil"/>
              <w:bottom w:val="nil"/>
            </w:tcBorders>
          </w:tcPr>
          <w:p w14:paraId="68143358" w14:textId="77777777" w:rsidR="00630F13" w:rsidRPr="00842987" w:rsidRDefault="00630F13" w:rsidP="00FD20B5">
            <w:pPr>
              <w:keepNext/>
            </w:pPr>
            <w:r w:rsidRPr="00842987">
              <w:rPr>
                <w:b/>
              </w:rPr>
              <w:t xml:space="preserve">Thời gian thực hiện: </w:t>
            </w:r>
            <w:r w:rsidRPr="00842987">
              <w:t xml:space="preserve">... tháng từ .... /..../200.. đến  ... /..../200..   </w:t>
            </w:r>
          </w:p>
        </w:tc>
      </w:tr>
      <w:tr w:rsidR="00D91DE0" w:rsidRPr="00842987" w14:paraId="5F483D06" w14:textId="77777777" w:rsidTr="00630F13">
        <w:trPr>
          <w:cantSplit/>
          <w:trHeight w:val="392"/>
        </w:trPr>
        <w:tc>
          <w:tcPr>
            <w:tcW w:w="468" w:type="dxa"/>
          </w:tcPr>
          <w:p w14:paraId="01C1AC9F" w14:textId="77777777" w:rsidR="00630F13" w:rsidRPr="00842987" w:rsidRDefault="00630F13" w:rsidP="00FD20B5">
            <w:pPr>
              <w:keepNext/>
              <w:rPr>
                <w:b/>
              </w:rPr>
            </w:pPr>
            <w:r w:rsidRPr="00842987">
              <w:rPr>
                <w:b/>
              </w:rPr>
              <w:t>7.</w:t>
            </w:r>
          </w:p>
        </w:tc>
        <w:tc>
          <w:tcPr>
            <w:tcW w:w="9000" w:type="dxa"/>
            <w:gridSpan w:val="4"/>
            <w:tcBorders>
              <w:left w:val="nil"/>
              <w:bottom w:val="nil"/>
            </w:tcBorders>
          </w:tcPr>
          <w:p w14:paraId="7E080A34" w14:textId="77777777" w:rsidR="00630F13" w:rsidRPr="00842987" w:rsidRDefault="00630F13" w:rsidP="00FD20B5">
            <w:pPr>
              <w:keepNext/>
            </w:pPr>
            <w:r w:rsidRPr="00842987">
              <w:rPr>
                <w:b/>
              </w:rPr>
              <w:t>Tổng kinh phí thực hiện:</w:t>
            </w:r>
            <w:r w:rsidRPr="00842987">
              <w:t xml:space="preserve">  ............ triệu đồng,</w:t>
            </w:r>
          </w:p>
          <w:p w14:paraId="157C60CF" w14:textId="77777777" w:rsidR="00630F13" w:rsidRPr="00842987" w:rsidRDefault="00630F13" w:rsidP="00FD20B5">
            <w:pPr>
              <w:keepNext/>
            </w:pPr>
            <w:r w:rsidRPr="00842987">
              <w:t xml:space="preserve">trong đó kinh phí </w:t>
            </w:r>
          </w:p>
          <w:p w14:paraId="5F9AAF9A" w14:textId="77777777" w:rsidR="00630F13" w:rsidRPr="00842987" w:rsidRDefault="00630F13" w:rsidP="00FD20B5">
            <w:pPr>
              <w:keepNext/>
            </w:pPr>
            <w:r w:rsidRPr="00842987">
              <w:t xml:space="preserve">- Hỗ trợ từ ngân sách nhà nước:  ………. triệu đồng </w:t>
            </w:r>
          </w:p>
          <w:p w14:paraId="4C4F8EF2" w14:textId="77777777" w:rsidR="00630F13" w:rsidRPr="00842987" w:rsidRDefault="00630F13" w:rsidP="00FD20B5">
            <w:pPr>
              <w:keepNext/>
            </w:pPr>
            <w:r w:rsidRPr="00842987">
              <w:t xml:space="preserve">- Vốn vay tín dụng ngân hàng chính sách xã hội: ………….triệu đồng    </w:t>
            </w:r>
          </w:p>
          <w:p w14:paraId="232BB840" w14:textId="77777777" w:rsidR="00630F13" w:rsidRPr="00842987" w:rsidRDefault="00630F13" w:rsidP="00FD20B5">
            <w:pPr>
              <w:keepNext/>
            </w:pPr>
            <w:r w:rsidRPr="00842987">
              <w:t>- Nguồn khác: …………triệu đồng</w:t>
            </w:r>
          </w:p>
        </w:tc>
      </w:tr>
      <w:tr w:rsidR="00D91DE0" w:rsidRPr="00842987" w14:paraId="6AA73067" w14:textId="77777777" w:rsidTr="00630F13">
        <w:trPr>
          <w:cantSplit/>
          <w:trHeight w:val="392"/>
        </w:trPr>
        <w:tc>
          <w:tcPr>
            <w:tcW w:w="468" w:type="dxa"/>
          </w:tcPr>
          <w:p w14:paraId="7159FDD9" w14:textId="77777777" w:rsidR="00630F13" w:rsidRPr="00842987" w:rsidRDefault="00630F13" w:rsidP="00FD20B5">
            <w:pPr>
              <w:keepNext/>
              <w:rPr>
                <w:b/>
              </w:rPr>
            </w:pPr>
            <w:r w:rsidRPr="00842987">
              <w:rPr>
                <w:b/>
              </w:rPr>
              <w:t>8.</w:t>
            </w:r>
          </w:p>
        </w:tc>
        <w:tc>
          <w:tcPr>
            <w:tcW w:w="9000" w:type="dxa"/>
            <w:gridSpan w:val="4"/>
            <w:tcBorders>
              <w:left w:val="nil"/>
              <w:bottom w:val="nil"/>
            </w:tcBorders>
          </w:tcPr>
          <w:p w14:paraId="246C528A" w14:textId="77777777" w:rsidR="00630F13" w:rsidRPr="00842987" w:rsidRDefault="00630F13" w:rsidP="00FD20B5">
            <w:pPr>
              <w:keepNext/>
            </w:pPr>
            <w:r w:rsidRPr="00842987">
              <w:rPr>
                <w:b/>
              </w:rPr>
              <w:t>Công việc chính đã được thực hiện</w:t>
            </w:r>
            <w:r w:rsidRPr="00842987">
              <w:t>: tính từ ngày...../...../20...  đến kỳ báo cáo so với kế hoạch đề ra:</w:t>
            </w:r>
          </w:p>
        </w:tc>
      </w:tr>
      <w:tr w:rsidR="00630F13" w:rsidRPr="00842987" w14:paraId="0EFB1861" w14:textId="77777777" w:rsidTr="00630F13">
        <w:trPr>
          <w:cantSplit/>
          <w:trHeight w:val="392"/>
        </w:trPr>
        <w:tc>
          <w:tcPr>
            <w:tcW w:w="468" w:type="dxa"/>
          </w:tcPr>
          <w:p w14:paraId="2AF8C912" w14:textId="77777777" w:rsidR="00630F13" w:rsidRPr="00842987" w:rsidRDefault="00630F13" w:rsidP="00FD20B5">
            <w:pPr>
              <w:keepNext/>
            </w:pPr>
          </w:p>
        </w:tc>
        <w:tc>
          <w:tcPr>
            <w:tcW w:w="4500" w:type="dxa"/>
            <w:tcBorders>
              <w:left w:val="nil"/>
            </w:tcBorders>
          </w:tcPr>
          <w:p w14:paraId="25466F5D" w14:textId="77777777" w:rsidR="00630F13" w:rsidRPr="00842987" w:rsidRDefault="00630F13" w:rsidP="00FD20B5">
            <w:pPr>
              <w:keepNext/>
              <w:jc w:val="center"/>
            </w:pPr>
            <w:r w:rsidRPr="00842987">
              <w:t>Kế hoạch ................................................................</w:t>
            </w:r>
          </w:p>
          <w:p w14:paraId="1A2B02A0" w14:textId="77777777" w:rsidR="00630F13" w:rsidRPr="00842987" w:rsidRDefault="00630F13" w:rsidP="00FD20B5">
            <w:pPr>
              <w:keepNext/>
            </w:pPr>
            <w:r w:rsidRPr="00842987">
              <w:t>..........................................................................................................................................................................................................................................................................................................................................................................................................................................................................................................................................................................................................................................................................</w:t>
            </w:r>
          </w:p>
          <w:p w14:paraId="7F1084AB" w14:textId="77777777" w:rsidR="00630F13" w:rsidRPr="00842987" w:rsidRDefault="00630F13" w:rsidP="00FD20B5">
            <w:pPr>
              <w:keepNext/>
            </w:pPr>
          </w:p>
        </w:tc>
        <w:tc>
          <w:tcPr>
            <w:tcW w:w="4500" w:type="dxa"/>
            <w:gridSpan w:val="3"/>
            <w:tcBorders>
              <w:left w:val="nil"/>
            </w:tcBorders>
          </w:tcPr>
          <w:p w14:paraId="37BE9E71" w14:textId="77777777" w:rsidR="00630F13" w:rsidRPr="00842987" w:rsidRDefault="00630F13" w:rsidP="00FD20B5">
            <w:pPr>
              <w:keepNext/>
              <w:jc w:val="center"/>
            </w:pPr>
            <w:r w:rsidRPr="00842987">
              <w:t>Thực hiên</w:t>
            </w:r>
          </w:p>
          <w:p w14:paraId="26D11484" w14:textId="77777777" w:rsidR="00630F13" w:rsidRPr="00842987" w:rsidRDefault="00630F13" w:rsidP="00FD20B5">
            <w:pPr>
              <w:keepNext/>
            </w:pPr>
            <w:r w:rsidRPr="00842987">
              <w:t>...........................................................................................................................................................................................................................................................................................................................................................................................................................................................................................................................................................................................................................................................................................................................................</w:t>
            </w:r>
          </w:p>
          <w:p w14:paraId="3E0CE006" w14:textId="77777777" w:rsidR="00630F13" w:rsidRPr="00842987" w:rsidRDefault="00630F13" w:rsidP="00FD20B5">
            <w:pPr>
              <w:keepNext/>
            </w:pPr>
          </w:p>
        </w:tc>
      </w:tr>
    </w:tbl>
    <w:p w14:paraId="51E2FEAE" w14:textId="77777777" w:rsidR="00630F13" w:rsidRPr="00842987" w:rsidRDefault="00630F13" w:rsidP="00630F13">
      <w:pPr>
        <w:keepNext/>
      </w:pPr>
    </w:p>
    <w:tbl>
      <w:tblPr>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
        <w:gridCol w:w="7"/>
        <w:gridCol w:w="10"/>
        <w:gridCol w:w="12"/>
        <w:gridCol w:w="105"/>
        <w:gridCol w:w="10"/>
        <w:gridCol w:w="254"/>
        <w:gridCol w:w="20"/>
        <w:gridCol w:w="8"/>
        <w:gridCol w:w="38"/>
        <w:gridCol w:w="1374"/>
        <w:gridCol w:w="487"/>
        <w:gridCol w:w="362"/>
        <w:gridCol w:w="104"/>
        <w:gridCol w:w="85"/>
        <w:gridCol w:w="202"/>
        <w:gridCol w:w="251"/>
        <w:gridCol w:w="350"/>
        <w:gridCol w:w="73"/>
        <w:gridCol w:w="105"/>
        <w:gridCol w:w="246"/>
        <w:gridCol w:w="227"/>
        <w:gridCol w:w="47"/>
        <w:gridCol w:w="146"/>
        <w:gridCol w:w="244"/>
        <w:gridCol w:w="13"/>
        <w:gridCol w:w="316"/>
        <w:gridCol w:w="347"/>
        <w:gridCol w:w="104"/>
        <w:gridCol w:w="910"/>
        <w:gridCol w:w="198"/>
        <w:gridCol w:w="331"/>
        <w:gridCol w:w="381"/>
        <w:gridCol w:w="377"/>
        <w:gridCol w:w="87"/>
        <w:gridCol w:w="39"/>
        <w:gridCol w:w="344"/>
        <w:gridCol w:w="803"/>
        <w:gridCol w:w="13"/>
        <w:gridCol w:w="7"/>
      </w:tblGrid>
      <w:tr w:rsidR="00D91DE0" w:rsidRPr="00842987" w14:paraId="40B1A8FB" w14:textId="77777777" w:rsidTr="00FD20B5">
        <w:trPr>
          <w:gridAfter w:val="2"/>
          <w:wAfter w:w="20" w:type="dxa"/>
          <w:cantSplit/>
          <w:trHeight w:val="319"/>
        </w:trPr>
        <w:tc>
          <w:tcPr>
            <w:tcW w:w="558" w:type="dxa"/>
            <w:gridSpan w:val="3"/>
            <w:tcBorders>
              <w:top w:val="single" w:sz="4" w:space="0" w:color="auto"/>
              <w:left w:val="single" w:sz="4" w:space="0" w:color="auto"/>
              <w:bottom w:val="single" w:sz="4" w:space="0" w:color="auto"/>
              <w:right w:val="single" w:sz="4" w:space="0" w:color="auto"/>
            </w:tcBorders>
          </w:tcPr>
          <w:p w14:paraId="21CFCF05" w14:textId="77777777" w:rsidR="00630F13" w:rsidRPr="00842987" w:rsidRDefault="00630F13" w:rsidP="00FD20B5">
            <w:pPr>
              <w:keepNext/>
              <w:rPr>
                <w:b/>
              </w:rPr>
            </w:pPr>
            <w:r w:rsidRPr="00842987">
              <w:rPr>
                <w:b/>
              </w:rPr>
              <w:lastRenderedPageBreak/>
              <w:t>9.</w:t>
            </w:r>
          </w:p>
        </w:tc>
        <w:tc>
          <w:tcPr>
            <w:tcW w:w="9000" w:type="dxa"/>
            <w:gridSpan w:val="35"/>
            <w:tcBorders>
              <w:top w:val="single" w:sz="4" w:space="0" w:color="auto"/>
              <w:left w:val="single" w:sz="4" w:space="0" w:color="auto"/>
              <w:bottom w:val="nil"/>
              <w:right w:val="single" w:sz="4" w:space="0" w:color="auto"/>
            </w:tcBorders>
          </w:tcPr>
          <w:p w14:paraId="3C45A625" w14:textId="77777777" w:rsidR="00630F13" w:rsidRPr="00842987" w:rsidRDefault="00630F13" w:rsidP="00FD20B5">
            <w:pPr>
              <w:keepNext/>
              <w:rPr>
                <w:b/>
              </w:rPr>
            </w:pPr>
            <w:r w:rsidRPr="00842987">
              <w:rPr>
                <w:b/>
              </w:rPr>
              <w:t>Số lượng nội dung, sản phẩm cụ thể đã hoàn thành đến ngày báo cáo:</w:t>
            </w:r>
          </w:p>
          <w:p w14:paraId="57039D2D" w14:textId="77777777" w:rsidR="00630F13" w:rsidRPr="00842987" w:rsidRDefault="00630F13" w:rsidP="00FD20B5">
            <w:pPr>
              <w:keepNext/>
              <w:rPr>
                <w:b/>
              </w:rPr>
            </w:pPr>
          </w:p>
        </w:tc>
      </w:tr>
      <w:tr w:rsidR="00D91DE0" w:rsidRPr="00842987" w14:paraId="512376B3" w14:textId="77777777" w:rsidTr="00FD20B5">
        <w:tblPrEx>
          <w:tblLook w:val="01E0" w:firstRow="1" w:lastRow="1" w:firstColumn="1" w:lastColumn="1" w:noHBand="0" w:noVBand="0"/>
        </w:tblPrEx>
        <w:trPr>
          <w:gridAfter w:val="2"/>
          <w:wAfter w:w="20" w:type="dxa"/>
          <w:cantSplit/>
        </w:trPr>
        <w:tc>
          <w:tcPr>
            <w:tcW w:w="9558" w:type="dxa"/>
            <w:gridSpan w:val="38"/>
            <w:tcBorders>
              <w:top w:val="nil"/>
              <w:left w:val="single" w:sz="4" w:space="0" w:color="auto"/>
              <w:bottom w:val="single" w:sz="4" w:space="0" w:color="auto"/>
              <w:right w:val="single" w:sz="4" w:space="0" w:color="auto"/>
            </w:tcBorders>
          </w:tcPr>
          <w:p w14:paraId="7AAC72A8" w14:textId="77777777" w:rsidR="00630F13" w:rsidRPr="00842987" w:rsidRDefault="00630F13" w:rsidP="00FD20B5">
            <w:pPr>
              <w:keepNext/>
              <w:rPr>
                <w:b/>
              </w:rPr>
            </w:pPr>
          </w:p>
          <w:p w14:paraId="44B79031" w14:textId="77777777" w:rsidR="00630F13" w:rsidRPr="00842987" w:rsidRDefault="00630F13" w:rsidP="00FD20B5">
            <w:pPr>
              <w:keepNext/>
              <w:rPr>
                <w:b/>
              </w:rPr>
            </w:pPr>
            <w:r w:rsidRPr="00842987">
              <w:rPr>
                <w:b/>
              </w:rPr>
              <w:t>9.1. Các nội dung</w:t>
            </w:r>
          </w:p>
        </w:tc>
      </w:tr>
      <w:tr w:rsidR="00D91DE0" w:rsidRPr="00842987" w14:paraId="3DEACD16" w14:textId="77777777" w:rsidTr="00FD20B5">
        <w:tblPrEx>
          <w:tblLook w:val="01E0" w:firstRow="1" w:lastRow="1" w:firstColumn="1" w:lastColumn="1" w:noHBand="0" w:noVBand="0"/>
        </w:tblPrEx>
        <w:trPr>
          <w:cantSplit/>
        </w:trPr>
        <w:tc>
          <w:tcPr>
            <w:tcW w:w="959" w:type="dxa"/>
            <w:gridSpan w:val="8"/>
            <w:vMerge w:val="restart"/>
          </w:tcPr>
          <w:p w14:paraId="588D9521" w14:textId="77777777" w:rsidR="00630F13" w:rsidRPr="00842987" w:rsidRDefault="00630F13" w:rsidP="00FD20B5">
            <w:pPr>
              <w:keepNext/>
              <w:jc w:val="center"/>
              <w:rPr>
                <w:b/>
              </w:rPr>
            </w:pPr>
            <w:r w:rsidRPr="00842987">
              <w:rPr>
                <w:b/>
              </w:rPr>
              <w:t>STT</w:t>
            </w:r>
          </w:p>
        </w:tc>
        <w:tc>
          <w:tcPr>
            <w:tcW w:w="2458" w:type="dxa"/>
            <w:gridSpan w:val="7"/>
            <w:vMerge w:val="restart"/>
          </w:tcPr>
          <w:p w14:paraId="4A9F069A" w14:textId="77777777" w:rsidR="00630F13" w:rsidRPr="00842987" w:rsidRDefault="00630F13" w:rsidP="00FD20B5">
            <w:pPr>
              <w:keepNext/>
              <w:jc w:val="center"/>
              <w:rPr>
                <w:b/>
              </w:rPr>
            </w:pPr>
            <w:r w:rsidRPr="00842987">
              <w:rPr>
                <w:b/>
              </w:rPr>
              <w:t>Tên sản phẩm</w:t>
            </w:r>
          </w:p>
        </w:tc>
        <w:tc>
          <w:tcPr>
            <w:tcW w:w="1891" w:type="dxa"/>
            <w:gridSpan w:val="10"/>
          </w:tcPr>
          <w:p w14:paraId="51CD2633" w14:textId="77777777" w:rsidR="00630F13" w:rsidRPr="00842987" w:rsidRDefault="00630F13" w:rsidP="00FD20B5">
            <w:pPr>
              <w:keepNext/>
              <w:jc w:val="center"/>
              <w:rPr>
                <w:b/>
              </w:rPr>
            </w:pPr>
            <w:r w:rsidRPr="00842987">
              <w:rPr>
                <w:b/>
              </w:rPr>
              <w:t>Số lượng</w:t>
            </w:r>
          </w:p>
        </w:tc>
        <w:tc>
          <w:tcPr>
            <w:tcW w:w="3103" w:type="dxa"/>
            <w:gridSpan w:val="11"/>
            <w:vMerge w:val="restart"/>
          </w:tcPr>
          <w:p w14:paraId="463F4DB7" w14:textId="77777777" w:rsidR="00630F13" w:rsidRPr="00842987" w:rsidRDefault="00630F13" w:rsidP="00FD20B5">
            <w:pPr>
              <w:keepNext/>
              <w:jc w:val="center"/>
              <w:rPr>
                <w:b/>
              </w:rPr>
            </w:pPr>
            <w:r w:rsidRPr="00842987">
              <w:rPr>
                <w:b/>
              </w:rPr>
              <w:t>Các chỉ tiêu kinh tế kỹ thuật chủ yếu và quy mô đạt được so với kế hoạch</w:t>
            </w:r>
          </w:p>
          <w:p w14:paraId="0595417F" w14:textId="77777777" w:rsidR="00630F13" w:rsidRPr="00842987" w:rsidRDefault="00630F13" w:rsidP="00FD20B5">
            <w:pPr>
              <w:keepNext/>
              <w:jc w:val="center"/>
              <w:rPr>
                <w:b/>
              </w:rPr>
            </w:pPr>
            <w:r w:rsidRPr="00842987">
              <w:rPr>
                <w:b/>
              </w:rPr>
              <w:t>đề ra</w:t>
            </w:r>
          </w:p>
        </w:tc>
        <w:tc>
          <w:tcPr>
            <w:tcW w:w="1167" w:type="dxa"/>
            <w:gridSpan w:val="4"/>
            <w:vMerge w:val="restart"/>
          </w:tcPr>
          <w:p w14:paraId="49FE5AB6" w14:textId="77777777" w:rsidR="00630F13" w:rsidRPr="00842987" w:rsidRDefault="00630F13" w:rsidP="00FD20B5">
            <w:pPr>
              <w:keepNext/>
              <w:jc w:val="center"/>
              <w:rPr>
                <w:b/>
              </w:rPr>
            </w:pPr>
            <w:r w:rsidRPr="00842987">
              <w:rPr>
                <w:b/>
              </w:rPr>
              <w:t>Ghi chú</w:t>
            </w:r>
          </w:p>
        </w:tc>
      </w:tr>
      <w:tr w:rsidR="00D91DE0" w:rsidRPr="00842987" w14:paraId="0D831981" w14:textId="77777777" w:rsidTr="00FD20B5">
        <w:tblPrEx>
          <w:tblLook w:val="01E0" w:firstRow="1" w:lastRow="1" w:firstColumn="1" w:lastColumn="1" w:noHBand="0" w:noVBand="0"/>
        </w:tblPrEx>
        <w:trPr>
          <w:cantSplit/>
          <w:trHeight w:val="307"/>
        </w:trPr>
        <w:tc>
          <w:tcPr>
            <w:tcW w:w="959" w:type="dxa"/>
            <w:gridSpan w:val="8"/>
            <w:vMerge/>
          </w:tcPr>
          <w:p w14:paraId="73CA9E14" w14:textId="77777777" w:rsidR="00630F13" w:rsidRPr="00842987" w:rsidRDefault="00630F13" w:rsidP="00FD20B5">
            <w:pPr>
              <w:keepNext/>
              <w:jc w:val="both"/>
            </w:pPr>
          </w:p>
        </w:tc>
        <w:tc>
          <w:tcPr>
            <w:tcW w:w="2458" w:type="dxa"/>
            <w:gridSpan w:val="7"/>
            <w:vMerge/>
          </w:tcPr>
          <w:p w14:paraId="3F1F6458" w14:textId="77777777" w:rsidR="00630F13" w:rsidRPr="00842987" w:rsidRDefault="00630F13" w:rsidP="00FD20B5">
            <w:pPr>
              <w:keepNext/>
              <w:jc w:val="both"/>
            </w:pPr>
          </w:p>
        </w:tc>
        <w:tc>
          <w:tcPr>
            <w:tcW w:w="981" w:type="dxa"/>
            <w:gridSpan w:val="5"/>
          </w:tcPr>
          <w:p w14:paraId="32596035" w14:textId="77777777" w:rsidR="00630F13" w:rsidRPr="00842987" w:rsidRDefault="00630F13" w:rsidP="00FD20B5">
            <w:pPr>
              <w:keepNext/>
              <w:jc w:val="center"/>
              <w:rPr>
                <w:b/>
              </w:rPr>
            </w:pPr>
            <w:r w:rsidRPr="00842987">
              <w:rPr>
                <w:b/>
              </w:rPr>
              <w:t>Kế hoạch</w:t>
            </w:r>
          </w:p>
        </w:tc>
        <w:tc>
          <w:tcPr>
            <w:tcW w:w="910" w:type="dxa"/>
            <w:gridSpan w:val="5"/>
          </w:tcPr>
          <w:p w14:paraId="29CC9BBC" w14:textId="77777777" w:rsidR="00630F13" w:rsidRPr="00842987" w:rsidRDefault="00630F13" w:rsidP="00FD20B5">
            <w:pPr>
              <w:keepNext/>
              <w:jc w:val="center"/>
              <w:rPr>
                <w:b/>
              </w:rPr>
            </w:pPr>
            <w:r w:rsidRPr="00842987">
              <w:rPr>
                <w:b/>
              </w:rPr>
              <w:t>Thực hiện</w:t>
            </w:r>
          </w:p>
        </w:tc>
        <w:tc>
          <w:tcPr>
            <w:tcW w:w="3103" w:type="dxa"/>
            <w:gridSpan w:val="11"/>
            <w:vMerge/>
          </w:tcPr>
          <w:p w14:paraId="297F43E7" w14:textId="77777777" w:rsidR="00630F13" w:rsidRPr="00842987" w:rsidRDefault="00630F13" w:rsidP="00FD20B5">
            <w:pPr>
              <w:keepNext/>
              <w:jc w:val="both"/>
            </w:pPr>
          </w:p>
        </w:tc>
        <w:tc>
          <w:tcPr>
            <w:tcW w:w="1167" w:type="dxa"/>
            <w:gridSpan w:val="4"/>
            <w:vMerge/>
          </w:tcPr>
          <w:p w14:paraId="125CCF22" w14:textId="77777777" w:rsidR="00630F13" w:rsidRPr="00842987" w:rsidRDefault="00630F13" w:rsidP="00FD20B5">
            <w:pPr>
              <w:keepNext/>
              <w:jc w:val="both"/>
            </w:pPr>
          </w:p>
        </w:tc>
      </w:tr>
      <w:tr w:rsidR="00D91DE0" w:rsidRPr="00842987" w14:paraId="2D3E9B77" w14:textId="77777777" w:rsidTr="00FD20B5">
        <w:tblPrEx>
          <w:tblLook w:val="01E0" w:firstRow="1" w:lastRow="1" w:firstColumn="1" w:lastColumn="1" w:noHBand="0" w:noVBand="0"/>
        </w:tblPrEx>
        <w:tc>
          <w:tcPr>
            <w:tcW w:w="959" w:type="dxa"/>
            <w:gridSpan w:val="8"/>
          </w:tcPr>
          <w:p w14:paraId="79762EA5" w14:textId="77777777" w:rsidR="00630F13" w:rsidRPr="00842987" w:rsidRDefault="00630F13" w:rsidP="00FD20B5">
            <w:pPr>
              <w:keepNext/>
              <w:jc w:val="both"/>
            </w:pPr>
            <w:r w:rsidRPr="00842987">
              <w:t>1</w:t>
            </w:r>
          </w:p>
        </w:tc>
        <w:tc>
          <w:tcPr>
            <w:tcW w:w="2458" w:type="dxa"/>
            <w:gridSpan w:val="7"/>
          </w:tcPr>
          <w:p w14:paraId="45E86667" w14:textId="77777777" w:rsidR="00630F13" w:rsidRPr="00842987" w:rsidRDefault="00630F13" w:rsidP="00FD20B5">
            <w:pPr>
              <w:keepNext/>
              <w:jc w:val="both"/>
            </w:pPr>
            <w:r w:rsidRPr="00842987">
              <w:t>Cơ sở hạ tầng vùng vùng nguyên liệu</w:t>
            </w:r>
          </w:p>
          <w:p w14:paraId="7FAD5DFF" w14:textId="77777777" w:rsidR="00630F13" w:rsidRPr="00842987" w:rsidRDefault="00630F13" w:rsidP="00FD20B5">
            <w:pPr>
              <w:keepNext/>
              <w:jc w:val="both"/>
            </w:pPr>
            <w:r w:rsidRPr="00842987">
              <w:t xml:space="preserve"> - .........</w:t>
            </w:r>
          </w:p>
          <w:p w14:paraId="38FC0503" w14:textId="77777777" w:rsidR="00630F13" w:rsidRPr="00842987" w:rsidRDefault="00630F13" w:rsidP="00FD20B5">
            <w:pPr>
              <w:keepNext/>
              <w:jc w:val="both"/>
            </w:pPr>
            <w:r w:rsidRPr="00842987">
              <w:t>- ........</w:t>
            </w:r>
          </w:p>
        </w:tc>
        <w:tc>
          <w:tcPr>
            <w:tcW w:w="981" w:type="dxa"/>
            <w:gridSpan w:val="5"/>
          </w:tcPr>
          <w:p w14:paraId="375903DB" w14:textId="77777777" w:rsidR="00630F13" w:rsidRPr="00842987" w:rsidRDefault="00630F13" w:rsidP="00FD20B5">
            <w:pPr>
              <w:keepNext/>
              <w:jc w:val="both"/>
            </w:pPr>
          </w:p>
        </w:tc>
        <w:tc>
          <w:tcPr>
            <w:tcW w:w="910" w:type="dxa"/>
            <w:gridSpan w:val="5"/>
          </w:tcPr>
          <w:p w14:paraId="6CF5B223" w14:textId="77777777" w:rsidR="00630F13" w:rsidRPr="00842987" w:rsidRDefault="00630F13" w:rsidP="00FD20B5">
            <w:pPr>
              <w:keepNext/>
              <w:jc w:val="both"/>
            </w:pPr>
          </w:p>
        </w:tc>
        <w:tc>
          <w:tcPr>
            <w:tcW w:w="3103" w:type="dxa"/>
            <w:gridSpan w:val="11"/>
          </w:tcPr>
          <w:p w14:paraId="28BFD0CB" w14:textId="77777777" w:rsidR="00630F13" w:rsidRPr="00842987" w:rsidRDefault="00630F13" w:rsidP="00FD20B5">
            <w:pPr>
              <w:keepNext/>
              <w:jc w:val="both"/>
            </w:pPr>
          </w:p>
        </w:tc>
        <w:tc>
          <w:tcPr>
            <w:tcW w:w="1167" w:type="dxa"/>
            <w:gridSpan w:val="4"/>
          </w:tcPr>
          <w:p w14:paraId="61B9BAC2" w14:textId="77777777" w:rsidR="00630F13" w:rsidRPr="00842987" w:rsidRDefault="00630F13" w:rsidP="00FD20B5">
            <w:pPr>
              <w:keepNext/>
              <w:jc w:val="both"/>
            </w:pPr>
          </w:p>
        </w:tc>
      </w:tr>
      <w:tr w:rsidR="00D91DE0" w:rsidRPr="00842987" w14:paraId="095D4C24" w14:textId="77777777" w:rsidTr="00FD20B5">
        <w:tblPrEx>
          <w:tblLook w:val="01E0" w:firstRow="1" w:lastRow="1" w:firstColumn="1" w:lastColumn="1" w:noHBand="0" w:noVBand="0"/>
        </w:tblPrEx>
        <w:tc>
          <w:tcPr>
            <w:tcW w:w="959" w:type="dxa"/>
            <w:gridSpan w:val="8"/>
          </w:tcPr>
          <w:p w14:paraId="55DEE8CA" w14:textId="77777777" w:rsidR="00630F13" w:rsidRPr="00842987" w:rsidRDefault="00630F13" w:rsidP="00FD20B5">
            <w:pPr>
              <w:keepNext/>
              <w:jc w:val="both"/>
            </w:pPr>
            <w:r w:rsidRPr="00842987">
              <w:t>2</w:t>
            </w:r>
          </w:p>
        </w:tc>
        <w:tc>
          <w:tcPr>
            <w:tcW w:w="2458" w:type="dxa"/>
            <w:gridSpan w:val="7"/>
          </w:tcPr>
          <w:p w14:paraId="63956EF0" w14:textId="77777777" w:rsidR="00630F13" w:rsidRPr="00842987" w:rsidRDefault="00630F13" w:rsidP="00FD20B5">
            <w:pPr>
              <w:keepNext/>
              <w:jc w:val="both"/>
            </w:pPr>
            <w:r w:rsidRPr="00842987">
              <w:t>Nhà xưởng, .......</w:t>
            </w:r>
          </w:p>
        </w:tc>
        <w:tc>
          <w:tcPr>
            <w:tcW w:w="981" w:type="dxa"/>
            <w:gridSpan w:val="5"/>
          </w:tcPr>
          <w:p w14:paraId="76CDDA0E" w14:textId="77777777" w:rsidR="00630F13" w:rsidRPr="00842987" w:rsidRDefault="00630F13" w:rsidP="00FD20B5">
            <w:pPr>
              <w:keepNext/>
              <w:jc w:val="both"/>
            </w:pPr>
          </w:p>
        </w:tc>
        <w:tc>
          <w:tcPr>
            <w:tcW w:w="910" w:type="dxa"/>
            <w:gridSpan w:val="5"/>
          </w:tcPr>
          <w:p w14:paraId="5233485E" w14:textId="77777777" w:rsidR="00630F13" w:rsidRPr="00842987" w:rsidRDefault="00630F13" w:rsidP="00FD20B5">
            <w:pPr>
              <w:keepNext/>
              <w:jc w:val="both"/>
            </w:pPr>
          </w:p>
        </w:tc>
        <w:tc>
          <w:tcPr>
            <w:tcW w:w="3103" w:type="dxa"/>
            <w:gridSpan w:val="11"/>
          </w:tcPr>
          <w:p w14:paraId="146C0C9A" w14:textId="77777777" w:rsidR="00630F13" w:rsidRPr="00842987" w:rsidRDefault="00630F13" w:rsidP="00FD20B5">
            <w:pPr>
              <w:keepNext/>
              <w:jc w:val="both"/>
            </w:pPr>
          </w:p>
        </w:tc>
        <w:tc>
          <w:tcPr>
            <w:tcW w:w="1167" w:type="dxa"/>
            <w:gridSpan w:val="4"/>
          </w:tcPr>
          <w:p w14:paraId="102C2A3E" w14:textId="77777777" w:rsidR="00630F13" w:rsidRPr="00842987" w:rsidRDefault="00630F13" w:rsidP="00FD20B5">
            <w:pPr>
              <w:keepNext/>
              <w:jc w:val="both"/>
            </w:pPr>
          </w:p>
        </w:tc>
      </w:tr>
      <w:tr w:rsidR="00D91DE0" w:rsidRPr="00842987" w14:paraId="6541DAF2" w14:textId="77777777" w:rsidTr="00FD20B5">
        <w:tblPrEx>
          <w:tblLook w:val="01E0" w:firstRow="1" w:lastRow="1" w:firstColumn="1" w:lastColumn="1" w:noHBand="0" w:noVBand="0"/>
        </w:tblPrEx>
        <w:tc>
          <w:tcPr>
            <w:tcW w:w="959" w:type="dxa"/>
            <w:gridSpan w:val="8"/>
          </w:tcPr>
          <w:p w14:paraId="5B3EBCB8" w14:textId="77777777" w:rsidR="00630F13" w:rsidRPr="00842987" w:rsidRDefault="00630F13" w:rsidP="00FD20B5">
            <w:pPr>
              <w:keepNext/>
              <w:jc w:val="both"/>
            </w:pPr>
            <w:r w:rsidRPr="00842987">
              <w:t>.........</w:t>
            </w:r>
          </w:p>
        </w:tc>
        <w:tc>
          <w:tcPr>
            <w:tcW w:w="2458" w:type="dxa"/>
            <w:gridSpan w:val="7"/>
          </w:tcPr>
          <w:p w14:paraId="10DACF2A" w14:textId="77777777" w:rsidR="00630F13" w:rsidRPr="00842987" w:rsidRDefault="00630F13" w:rsidP="00FD20B5">
            <w:pPr>
              <w:keepNext/>
              <w:spacing w:before="120"/>
              <w:jc w:val="both"/>
            </w:pPr>
            <w:r w:rsidRPr="00842987">
              <w:t>Vùng nguyên liệu .........................</w:t>
            </w:r>
          </w:p>
        </w:tc>
        <w:tc>
          <w:tcPr>
            <w:tcW w:w="981" w:type="dxa"/>
            <w:gridSpan w:val="5"/>
          </w:tcPr>
          <w:p w14:paraId="354A3C73" w14:textId="77777777" w:rsidR="00630F13" w:rsidRPr="00842987" w:rsidRDefault="00630F13" w:rsidP="00FD20B5">
            <w:pPr>
              <w:keepNext/>
              <w:jc w:val="both"/>
            </w:pPr>
          </w:p>
        </w:tc>
        <w:tc>
          <w:tcPr>
            <w:tcW w:w="910" w:type="dxa"/>
            <w:gridSpan w:val="5"/>
          </w:tcPr>
          <w:p w14:paraId="7BFDD879" w14:textId="77777777" w:rsidR="00630F13" w:rsidRPr="00842987" w:rsidRDefault="00630F13" w:rsidP="00FD20B5">
            <w:pPr>
              <w:keepNext/>
              <w:jc w:val="both"/>
            </w:pPr>
          </w:p>
        </w:tc>
        <w:tc>
          <w:tcPr>
            <w:tcW w:w="3103" w:type="dxa"/>
            <w:gridSpan w:val="11"/>
          </w:tcPr>
          <w:p w14:paraId="54668BD9" w14:textId="77777777" w:rsidR="00630F13" w:rsidRPr="00842987" w:rsidRDefault="00630F13" w:rsidP="00FD20B5">
            <w:pPr>
              <w:keepNext/>
              <w:jc w:val="both"/>
            </w:pPr>
          </w:p>
        </w:tc>
        <w:tc>
          <w:tcPr>
            <w:tcW w:w="1167" w:type="dxa"/>
            <w:gridSpan w:val="4"/>
          </w:tcPr>
          <w:p w14:paraId="7D0FE144" w14:textId="77777777" w:rsidR="00630F13" w:rsidRPr="00842987" w:rsidRDefault="00630F13" w:rsidP="00FD20B5">
            <w:pPr>
              <w:keepNext/>
              <w:jc w:val="both"/>
            </w:pPr>
          </w:p>
        </w:tc>
      </w:tr>
      <w:tr w:rsidR="00D91DE0" w:rsidRPr="00842987" w14:paraId="62ADB19C" w14:textId="77777777" w:rsidTr="00FD20B5">
        <w:trPr>
          <w:trHeight w:val="413"/>
        </w:trPr>
        <w:tc>
          <w:tcPr>
            <w:tcW w:w="9578" w:type="dxa"/>
            <w:gridSpan w:val="40"/>
          </w:tcPr>
          <w:p w14:paraId="2A796FD3" w14:textId="77777777" w:rsidR="00630F13" w:rsidRPr="00842987" w:rsidRDefault="00630F13" w:rsidP="00FD20B5">
            <w:pPr>
              <w:keepNext/>
              <w:jc w:val="both"/>
              <w:rPr>
                <w:b/>
              </w:rPr>
            </w:pPr>
          </w:p>
          <w:p w14:paraId="0FC3B970" w14:textId="77777777" w:rsidR="00630F13" w:rsidRPr="00842987" w:rsidRDefault="00630F13" w:rsidP="00FD20B5">
            <w:pPr>
              <w:keepNext/>
              <w:jc w:val="both"/>
              <w:rPr>
                <w:b/>
              </w:rPr>
            </w:pPr>
            <w:r w:rsidRPr="00842987">
              <w:rPr>
                <w:b/>
              </w:rPr>
              <w:t>9.2.</w:t>
            </w:r>
            <w:r w:rsidRPr="00842987">
              <w:t xml:space="preserve"> </w:t>
            </w:r>
            <w:r w:rsidRPr="00842987">
              <w:rPr>
                <w:b/>
              </w:rPr>
              <w:t>Danh mục sản phẩm cụ thể dự án tạo ra</w:t>
            </w:r>
          </w:p>
        </w:tc>
      </w:tr>
      <w:tr w:rsidR="00D91DE0" w:rsidRPr="00842987" w14:paraId="4A8A02A0" w14:textId="77777777" w:rsidTr="00FD20B5">
        <w:tblPrEx>
          <w:tblLook w:val="01E0" w:firstRow="1" w:lastRow="1" w:firstColumn="1" w:lastColumn="1" w:noHBand="0" w:noVBand="0"/>
        </w:tblPrEx>
        <w:trPr>
          <w:gridAfter w:val="2"/>
          <w:wAfter w:w="20" w:type="dxa"/>
          <w:cantSplit/>
        </w:trPr>
        <w:tc>
          <w:tcPr>
            <w:tcW w:w="939" w:type="dxa"/>
            <w:gridSpan w:val="7"/>
            <w:vMerge w:val="restart"/>
          </w:tcPr>
          <w:p w14:paraId="3C83A927" w14:textId="77777777" w:rsidR="00630F13" w:rsidRPr="00842987" w:rsidRDefault="00630F13" w:rsidP="00FD20B5">
            <w:pPr>
              <w:keepNext/>
              <w:jc w:val="center"/>
              <w:rPr>
                <w:b/>
              </w:rPr>
            </w:pPr>
            <w:r w:rsidRPr="00842987">
              <w:rPr>
                <w:b/>
              </w:rPr>
              <w:t>STT</w:t>
            </w:r>
          </w:p>
        </w:tc>
        <w:tc>
          <w:tcPr>
            <w:tcW w:w="1927" w:type="dxa"/>
            <w:gridSpan w:val="5"/>
            <w:vMerge w:val="restart"/>
          </w:tcPr>
          <w:p w14:paraId="21FD2432" w14:textId="77777777" w:rsidR="00630F13" w:rsidRPr="00842987" w:rsidRDefault="00630F13" w:rsidP="00FD20B5">
            <w:pPr>
              <w:keepNext/>
              <w:jc w:val="center"/>
              <w:rPr>
                <w:b/>
              </w:rPr>
            </w:pPr>
            <w:r w:rsidRPr="00842987">
              <w:rPr>
                <w:b/>
              </w:rPr>
              <w:t>Tên sản phẩm</w:t>
            </w:r>
          </w:p>
        </w:tc>
        <w:tc>
          <w:tcPr>
            <w:tcW w:w="1004" w:type="dxa"/>
            <w:gridSpan w:val="5"/>
            <w:vMerge w:val="restart"/>
          </w:tcPr>
          <w:p w14:paraId="076262A4" w14:textId="77777777" w:rsidR="00630F13" w:rsidRPr="00842987" w:rsidRDefault="00630F13" w:rsidP="00FD20B5">
            <w:pPr>
              <w:keepNext/>
              <w:jc w:val="center"/>
              <w:rPr>
                <w:b/>
              </w:rPr>
            </w:pPr>
            <w:r w:rsidRPr="00842987">
              <w:rPr>
                <w:b/>
              </w:rPr>
              <w:t>Đơn vị tính</w:t>
            </w:r>
          </w:p>
        </w:tc>
        <w:tc>
          <w:tcPr>
            <w:tcW w:w="2114" w:type="dxa"/>
            <w:gridSpan w:val="11"/>
          </w:tcPr>
          <w:p w14:paraId="646EE433" w14:textId="77777777" w:rsidR="00630F13" w:rsidRPr="00842987" w:rsidRDefault="00630F13" w:rsidP="00FD20B5">
            <w:pPr>
              <w:keepNext/>
              <w:jc w:val="center"/>
              <w:rPr>
                <w:b/>
              </w:rPr>
            </w:pPr>
            <w:r w:rsidRPr="00842987">
              <w:rPr>
                <w:b/>
              </w:rPr>
              <w:t>Số lượng</w:t>
            </w:r>
          </w:p>
          <w:p w14:paraId="0D356254" w14:textId="77777777" w:rsidR="00630F13" w:rsidRPr="00842987" w:rsidRDefault="00630F13" w:rsidP="00FD20B5">
            <w:pPr>
              <w:keepNext/>
              <w:jc w:val="center"/>
              <w:rPr>
                <w:b/>
              </w:rPr>
            </w:pPr>
            <w:r w:rsidRPr="00842987">
              <w:rPr>
                <w:b/>
              </w:rPr>
              <w:t>sản phẩm</w:t>
            </w:r>
          </w:p>
        </w:tc>
        <w:tc>
          <w:tcPr>
            <w:tcW w:w="2388" w:type="dxa"/>
            <w:gridSpan w:val="7"/>
            <w:vMerge w:val="restart"/>
          </w:tcPr>
          <w:p w14:paraId="5409F646" w14:textId="77777777" w:rsidR="00630F13" w:rsidRPr="00842987" w:rsidRDefault="00630F13" w:rsidP="00FD20B5">
            <w:pPr>
              <w:keepNext/>
              <w:jc w:val="center"/>
              <w:rPr>
                <w:b/>
              </w:rPr>
            </w:pPr>
            <w:r w:rsidRPr="00842987">
              <w:rPr>
                <w:b/>
              </w:rPr>
              <w:t>Các chỉ tiêu kinh tế kỹ thuật chủ yếu so với kế hoạch đề ra</w:t>
            </w:r>
          </w:p>
        </w:tc>
        <w:tc>
          <w:tcPr>
            <w:tcW w:w="1186" w:type="dxa"/>
            <w:gridSpan w:val="3"/>
            <w:vMerge w:val="restart"/>
          </w:tcPr>
          <w:p w14:paraId="1D39B964" w14:textId="77777777" w:rsidR="00630F13" w:rsidRPr="00842987" w:rsidRDefault="00630F13" w:rsidP="00FD20B5">
            <w:pPr>
              <w:keepNext/>
              <w:jc w:val="center"/>
              <w:rPr>
                <w:b/>
              </w:rPr>
            </w:pPr>
            <w:r w:rsidRPr="00842987">
              <w:rPr>
                <w:b/>
              </w:rPr>
              <w:t>Ghi chú</w:t>
            </w:r>
          </w:p>
        </w:tc>
      </w:tr>
      <w:tr w:rsidR="00D91DE0" w:rsidRPr="00842987" w14:paraId="05DCBD85" w14:textId="77777777" w:rsidTr="00FD20B5">
        <w:tblPrEx>
          <w:tblLook w:val="01E0" w:firstRow="1" w:lastRow="1" w:firstColumn="1" w:lastColumn="1" w:noHBand="0" w:noVBand="0"/>
        </w:tblPrEx>
        <w:trPr>
          <w:gridAfter w:val="2"/>
          <w:wAfter w:w="20" w:type="dxa"/>
          <w:cantSplit/>
        </w:trPr>
        <w:tc>
          <w:tcPr>
            <w:tcW w:w="939" w:type="dxa"/>
            <w:gridSpan w:val="7"/>
            <w:vMerge/>
          </w:tcPr>
          <w:p w14:paraId="2B93910A" w14:textId="77777777" w:rsidR="00630F13" w:rsidRPr="00842987" w:rsidRDefault="00630F13" w:rsidP="00FD20B5">
            <w:pPr>
              <w:keepNext/>
              <w:jc w:val="both"/>
            </w:pPr>
          </w:p>
        </w:tc>
        <w:tc>
          <w:tcPr>
            <w:tcW w:w="1927" w:type="dxa"/>
            <w:gridSpan w:val="5"/>
            <w:vMerge/>
          </w:tcPr>
          <w:p w14:paraId="572FE919" w14:textId="77777777" w:rsidR="00630F13" w:rsidRPr="00842987" w:rsidRDefault="00630F13" w:rsidP="00FD20B5">
            <w:pPr>
              <w:keepNext/>
              <w:spacing w:before="120"/>
              <w:jc w:val="both"/>
            </w:pPr>
          </w:p>
        </w:tc>
        <w:tc>
          <w:tcPr>
            <w:tcW w:w="1004" w:type="dxa"/>
            <w:gridSpan w:val="5"/>
            <w:vMerge/>
          </w:tcPr>
          <w:p w14:paraId="640E5453" w14:textId="77777777" w:rsidR="00630F13" w:rsidRPr="00842987" w:rsidRDefault="00630F13" w:rsidP="00FD20B5">
            <w:pPr>
              <w:keepNext/>
              <w:jc w:val="both"/>
            </w:pPr>
          </w:p>
        </w:tc>
        <w:tc>
          <w:tcPr>
            <w:tcW w:w="1001" w:type="dxa"/>
            <w:gridSpan w:val="5"/>
          </w:tcPr>
          <w:p w14:paraId="14C5D1BE" w14:textId="77777777" w:rsidR="00630F13" w:rsidRPr="00842987" w:rsidRDefault="00630F13" w:rsidP="00FD20B5">
            <w:pPr>
              <w:keepNext/>
              <w:jc w:val="center"/>
            </w:pPr>
            <w:r w:rsidRPr="00842987">
              <w:t>Kế hoạch</w:t>
            </w:r>
          </w:p>
        </w:tc>
        <w:tc>
          <w:tcPr>
            <w:tcW w:w="1113" w:type="dxa"/>
            <w:gridSpan w:val="6"/>
          </w:tcPr>
          <w:p w14:paraId="040C147C" w14:textId="77777777" w:rsidR="00630F13" w:rsidRPr="00842987" w:rsidRDefault="00630F13" w:rsidP="00FD20B5">
            <w:pPr>
              <w:keepNext/>
              <w:jc w:val="center"/>
            </w:pPr>
            <w:r w:rsidRPr="00842987">
              <w:t>Thực hiện</w:t>
            </w:r>
          </w:p>
        </w:tc>
        <w:tc>
          <w:tcPr>
            <w:tcW w:w="2388" w:type="dxa"/>
            <w:gridSpan w:val="7"/>
            <w:vMerge/>
          </w:tcPr>
          <w:p w14:paraId="5E7A7DD6" w14:textId="77777777" w:rsidR="00630F13" w:rsidRPr="00842987" w:rsidRDefault="00630F13" w:rsidP="00FD20B5">
            <w:pPr>
              <w:keepNext/>
              <w:jc w:val="both"/>
            </w:pPr>
          </w:p>
        </w:tc>
        <w:tc>
          <w:tcPr>
            <w:tcW w:w="1186" w:type="dxa"/>
            <w:gridSpan w:val="3"/>
            <w:vMerge/>
          </w:tcPr>
          <w:p w14:paraId="1C3A5BB4" w14:textId="77777777" w:rsidR="00630F13" w:rsidRPr="00842987" w:rsidRDefault="00630F13" w:rsidP="00FD20B5">
            <w:pPr>
              <w:keepNext/>
              <w:jc w:val="both"/>
            </w:pPr>
          </w:p>
        </w:tc>
      </w:tr>
      <w:tr w:rsidR="00D91DE0" w:rsidRPr="00842987" w14:paraId="69B277F0" w14:textId="77777777" w:rsidTr="00FD20B5">
        <w:tblPrEx>
          <w:tblLook w:val="01E0" w:firstRow="1" w:lastRow="1" w:firstColumn="1" w:lastColumn="1" w:noHBand="0" w:noVBand="0"/>
        </w:tblPrEx>
        <w:trPr>
          <w:gridAfter w:val="2"/>
          <w:wAfter w:w="20" w:type="dxa"/>
        </w:trPr>
        <w:tc>
          <w:tcPr>
            <w:tcW w:w="939" w:type="dxa"/>
            <w:gridSpan w:val="7"/>
          </w:tcPr>
          <w:p w14:paraId="005F427B" w14:textId="77777777" w:rsidR="00630F13" w:rsidRPr="00842987" w:rsidRDefault="00630F13" w:rsidP="00FD20B5">
            <w:pPr>
              <w:keepNext/>
              <w:jc w:val="both"/>
            </w:pPr>
            <w:r w:rsidRPr="00842987">
              <w:t>1</w:t>
            </w:r>
          </w:p>
        </w:tc>
        <w:tc>
          <w:tcPr>
            <w:tcW w:w="1927" w:type="dxa"/>
            <w:gridSpan w:val="5"/>
          </w:tcPr>
          <w:p w14:paraId="61860DC5" w14:textId="77777777" w:rsidR="00630F13" w:rsidRPr="00842987" w:rsidRDefault="00630F13" w:rsidP="00FD20B5">
            <w:pPr>
              <w:keepNext/>
              <w:spacing w:before="120"/>
              <w:jc w:val="both"/>
            </w:pPr>
            <w:r w:rsidRPr="00842987">
              <w:t>Sản phẩm .....</w:t>
            </w:r>
          </w:p>
        </w:tc>
        <w:tc>
          <w:tcPr>
            <w:tcW w:w="1004" w:type="dxa"/>
            <w:gridSpan w:val="5"/>
          </w:tcPr>
          <w:p w14:paraId="6ECB3B65" w14:textId="77777777" w:rsidR="00630F13" w:rsidRPr="00842987" w:rsidRDefault="00630F13" w:rsidP="00FD20B5">
            <w:pPr>
              <w:keepNext/>
              <w:jc w:val="both"/>
            </w:pPr>
          </w:p>
          <w:p w14:paraId="05B29173" w14:textId="77777777" w:rsidR="00630F13" w:rsidRPr="00842987" w:rsidRDefault="00630F13" w:rsidP="00FD20B5">
            <w:pPr>
              <w:keepNext/>
              <w:jc w:val="both"/>
            </w:pPr>
          </w:p>
        </w:tc>
        <w:tc>
          <w:tcPr>
            <w:tcW w:w="1001" w:type="dxa"/>
            <w:gridSpan w:val="5"/>
          </w:tcPr>
          <w:p w14:paraId="2E8290B7" w14:textId="77777777" w:rsidR="00630F13" w:rsidRPr="00842987" w:rsidRDefault="00630F13" w:rsidP="00FD20B5">
            <w:pPr>
              <w:keepNext/>
              <w:jc w:val="both"/>
            </w:pPr>
          </w:p>
        </w:tc>
        <w:tc>
          <w:tcPr>
            <w:tcW w:w="1113" w:type="dxa"/>
            <w:gridSpan w:val="6"/>
          </w:tcPr>
          <w:p w14:paraId="61F68F33" w14:textId="77777777" w:rsidR="00630F13" w:rsidRPr="00842987" w:rsidRDefault="00630F13" w:rsidP="00FD20B5">
            <w:pPr>
              <w:keepNext/>
              <w:jc w:val="both"/>
            </w:pPr>
          </w:p>
        </w:tc>
        <w:tc>
          <w:tcPr>
            <w:tcW w:w="2388" w:type="dxa"/>
            <w:gridSpan w:val="7"/>
          </w:tcPr>
          <w:p w14:paraId="4AE085BF" w14:textId="77777777" w:rsidR="00630F13" w:rsidRPr="00842987" w:rsidRDefault="00630F13" w:rsidP="00FD20B5">
            <w:pPr>
              <w:keepNext/>
              <w:jc w:val="both"/>
            </w:pPr>
          </w:p>
        </w:tc>
        <w:tc>
          <w:tcPr>
            <w:tcW w:w="1186" w:type="dxa"/>
            <w:gridSpan w:val="3"/>
          </w:tcPr>
          <w:p w14:paraId="2277D1A5" w14:textId="77777777" w:rsidR="00630F13" w:rsidRPr="00842987" w:rsidRDefault="00630F13" w:rsidP="00FD20B5">
            <w:pPr>
              <w:keepNext/>
              <w:jc w:val="both"/>
            </w:pPr>
          </w:p>
        </w:tc>
      </w:tr>
      <w:tr w:rsidR="00D91DE0" w:rsidRPr="00842987" w14:paraId="6466C6AA" w14:textId="77777777" w:rsidTr="00FD20B5">
        <w:tblPrEx>
          <w:tblLook w:val="01E0" w:firstRow="1" w:lastRow="1" w:firstColumn="1" w:lastColumn="1" w:noHBand="0" w:noVBand="0"/>
        </w:tblPrEx>
        <w:trPr>
          <w:gridAfter w:val="2"/>
          <w:wAfter w:w="20" w:type="dxa"/>
        </w:trPr>
        <w:tc>
          <w:tcPr>
            <w:tcW w:w="939" w:type="dxa"/>
            <w:gridSpan w:val="7"/>
          </w:tcPr>
          <w:p w14:paraId="7EB01996" w14:textId="77777777" w:rsidR="00630F13" w:rsidRPr="00842987" w:rsidRDefault="00630F13" w:rsidP="00FD20B5">
            <w:pPr>
              <w:keepNext/>
              <w:jc w:val="both"/>
            </w:pPr>
            <w:r w:rsidRPr="00842987">
              <w:t>2</w:t>
            </w:r>
          </w:p>
        </w:tc>
        <w:tc>
          <w:tcPr>
            <w:tcW w:w="1927" w:type="dxa"/>
            <w:gridSpan w:val="5"/>
          </w:tcPr>
          <w:p w14:paraId="44D282CF" w14:textId="77777777" w:rsidR="00630F13" w:rsidRPr="00842987" w:rsidRDefault="00630F13" w:rsidP="00FD20B5">
            <w:pPr>
              <w:keepNext/>
              <w:spacing w:before="120"/>
              <w:jc w:val="both"/>
            </w:pPr>
            <w:r w:rsidRPr="00842987">
              <w:t>Sản phẩm .....</w:t>
            </w:r>
          </w:p>
        </w:tc>
        <w:tc>
          <w:tcPr>
            <w:tcW w:w="1004" w:type="dxa"/>
            <w:gridSpan w:val="5"/>
          </w:tcPr>
          <w:p w14:paraId="5AF107A7" w14:textId="77777777" w:rsidR="00630F13" w:rsidRPr="00842987" w:rsidRDefault="00630F13" w:rsidP="00FD20B5">
            <w:pPr>
              <w:keepNext/>
              <w:jc w:val="both"/>
            </w:pPr>
          </w:p>
          <w:p w14:paraId="6BBF844E" w14:textId="77777777" w:rsidR="00630F13" w:rsidRPr="00842987" w:rsidRDefault="00630F13" w:rsidP="00FD20B5">
            <w:pPr>
              <w:keepNext/>
              <w:jc w:val="both"/>
            </w:pPr>
          </w:p>
        </w:tc>
        <w:tc>
          <w:tcPr>
            <w:tcW w:w="1001" w:type="dxa"/>
            <w:gridSpan w:val="5"/>
          </w:tcPr>
          <w:p w14:paraId="2D43A118" w14:textId="77777777" w:rsidR="00630F13" w:rsidRPr="00842987" w:rsidRDefault="00630F13" w:rsidP="00FD20B5">
            <w:pPr>
              <w:keepNext/>
              <w:jc w:val="both"/>
            </w:pPr>
          </w:p>
        </w:tc>
        <w:tc>
          <w:tcPr>
            <w:tcW w:w="1113" w:type="dxa"/>
            <w:gridSpan w:val="6"/>
          </w:tcPr>
          <w:p w14:paraId="1687D9D5" w14:textId="77777777" w:rsidR="00630F13" w:rsidRPr="00842987" w:rsidRDefault="00630F13" w:rsidP="00FD20B5">
            <w:pPr>
              <w:keepNext/>
              <w:jc w:val="both"/>
            </w:pPr>
          </w:p>
        </w:tc>
        <w:tc>
          <w:tcPr>
            <w:tcW w:w="2388" w:type="dxa"/>
            <w:gridSpan w:val="7"/>
          </w:tcPr>
          <w:p w14:paraId="74BC781F" w14:textId="77777777" w:rsidR="00630F13" w:rsidRPr="00842987" w:rsidRDefault="00630F13" w:rsidP="00FD20B5">
            <w:pPr>
              <w:keepNext/>
              <w:jc w:val="both"/>
            </w:pPr>
          </w:p>
        </w:tc>
        <w:tc>
          <w:tcPr>
            <w:tcW w:w="1186" w:type="dxa"/>
            <w:gridSpan w:val="3"/>
          </w:tcPr>
          <w:p w14:paraId="7D5942DB" w14:textId="77777777" w:rsidR="00630F13" w:rsidRPr="00842987" w:rsidRDefault="00630F13" w:rsidP="00FD20B5">
            <w:pPr>
              <w:keepNext/>
              <w:jc w:val="both"/>
            </w:pPr>
          </w:p>
        </w:tc>
      </w:tr>
      <w:tr w:rsidR="00D91DE0" w:rsidRPr="00842987" w14:paraId="4DE7305C" w14:textId="77777777" w:rsidTr="00FD20B5">
        <w:tblPrEx>
          <w:tblLook w:val="01E0" w:firstRow="1" w:lastRow="1" w:firstColumn="1" w:lastColumn="1" w:noHBand="0" w:noVBand="0"/>
        </w:tblPrEx>
        <w:trPr>
          <w:gridAfter w:val="2"/>
          <w:wAfter w:w="20" w:type="dxa"/>
        </w:trPr>
        <w:tc>
          <w:tcPr>
            <w:tcW w:w="939" w:type="dxa"/>
            <w:gridSpan w:val="7"/>
          </w:tcPr>
          <w:p w14:paraId="55E05261" w14:textId="77777777" w:rsidR="00630F13" w:rsidRPr="00842987" w:rsidRDefault="00630F13" w:rsidP="00FD20B5">
            <w:pPr>
              <w:keepNext/>
              <w:jc w:val="both"/>
            </w:pPr>
            <w:r w:rsidRPr="00842987">
              <w:t>....</w:t>
            </w:r>
          </w:p>
        </w:tc>
        <w:tc>
          <w:tcPr>
            <w:tcW w:w="1927" w:type="dxa"/>
            <w:gridSpan w:val="5"/>
          </w:tcPr>
          <w:p w14:paraId="19C53F4A" w14:textId="77777777" w:rsidR="00630F13" w:rsidRPr="00842987" w:rsidRDefault="00630F13" w:rsidP="00FD20B5">
            <w:pPr>
              <w:keepNext/>
              <w:jc w:val="both"/>
            </w:pPr>
            <w:r w:rsidRPr="00842987">
              <w:t>..........</w:t>
            </w:r>
          </w:p>
        </w:tc>
        <w:tc>
          <w:tcPr>
            <w:tcW w:w="1004" w:type="dxa"/>
            <w:gridSpan w:val="5"/>
          </w:tcPr>
          <w:p w14:paraId="3F19AA83" w14:textId="77777777" w:rsidR="00630F13" w:rsidRPr="00842987" w:rsidRDefault="00630F13" w:rsidP="00FD20B5">
            <w:pPr>
              <w:keepNext/>
              <w:jc w:val="both"/>
            </w:pPr>
          </w:p>
          <w:p w14:paraId="56AF3902" w14:textId="77777777" w:rsidR="00630F13" w:rsidRPr="00842987" w:rsidRDefault="00630F13" w:rsidP="00FD20B5">
            <w:pPr>
              <w:keepNext/>
              <w:jc w:val="both"/>
            </w:pPr>
          </w:p>
        </w:tc>
        <w:tc>
          <w:tcPr>
            <w:tcW w:w="1001" w:type="dxa"/>
            <w:gridSpan w:val="5"/>
          </w:tcPr>
          <w:p w14:paraId="1B2ADE44" w14:textId="77777777" w:rsidR="00630F13" w:rsidRPr="00842987" w:rsidRDefault="00630F13" w:rsidP="00FD20B5">
            <w:pPr>
              <w:keepNext/>
              <w:jc w:val="both"/>
            </w:pPr>
          </w:p>
        </w:tc>
        <w:tc>
          <w:tcPr>
            <w:tcW w:w="1113" w:type="dxa"/>
            <w:gridSpan w:val="6"/>
          </w:tcPr>
          <w:p w14:paraId="569D96B1" w14:textId="77777777" w:rsidR="00630F13" w:rsidRPr="00842987" w:rsidRDefault="00630F13" w:rsidP="00FD20B5">
            <w:pPr>
              <w:keepNext/>
              <w:jc w:val="both"/>
            </w:pPr>
          </w:p>
        </w:tc>
        <w:tc>
          <w:tcPr>
            <w:tcW w:w="2388" w:type="dxa"/>
            <w:gridSpan w:val="7"/>
          </w:tcPr>
          <w:p w14:paraId="76AAE2C8" w14:textId="77777777" w:rsidR="00630F13" w:rsidRPr="00842987" w:rsidRDefault="00630F13" w:rsidP="00FD20B5">
            <w:pPr>
              <w:keepNext/>
              <w:jc w:val="both"/>
            </w:pPr>
          </w:p>
        </w:tc>
        <w:tc>
          <w:tcPr>
            <w:tcW w:w="1186" w:type="dxa"/>
            <w:gridSpan w:val="3"/>
          </w:tcPr>
          <w:p w14:paraId="14CB14BC" w14:textId="77777777" w:rsidR="00630F13" w:rsidRPr="00842987" w:rsidRDefault="00630F13" w:rsidP="00FD20B5">
            <w:pPr>
              <w:keepNext/>
              <w:jc w:val="both"/>
            </w:pPr>
          </w:p>
        </w:tc>
      </w:tr>
      <w:tr w:rsidR="00D91DE0" w:rsidRPr="00842987" w14:paraId="35F0F5C4" w14:textId="77777777" w:rsidTr="00FD20B5">
        <w:tblPrEx>
          <w:tblLook w:val="01E0" w:firstRow="1" w:lastRow="1" w:firstColumn="1" w:lastColumn="1" w:noHBand="0" w:noVBand="0"/>
        </w:tblPrEx>
        <w:trPr>
          <w:gridAfter w:val="2"/>
          <w:wAfter w:w="20" w:type="dxa"/>
        </w:trPr>
        <w:tc>
          <w:tcPr>
            <w:tcW w:w="939" w:type="dxa"/>
            <w:gridSpan w:val="7"/>
          </w:tcPr>
          <w:p w14:paraId="39371EE0" w14:textId="77777777" w:rsidR="00630F13" w:rsidRPr="00842987" w:rsidRDefault="00630F13" w:rsidP="00FD20B5">
            <w:pPr>
              <w:keepNext/>
              <w:jc w:val="both"/>
            </w:pPr>
            <w:r w:rsidRPr="00842987">
              <w:t>4</w:t>
            </w:r>
          </w:p>
        </w:tc>
        <w:tc>
          <w:tcPr>
            <w:tcW w:w="1927" w:type="dxa"/>
            <w:gridSpan w:val="5"/>
          </w:tcPr>
          <w:p w14:paraId="12A84EF8" w14:textId="77777777" w:rsidR="00630F13" w:rsidRPr="00842987" w:rsidRDefault="00630F13" w:rsidP="00FD20B5">
            <w:pPr>
              <w:keepNext/>
              <w:jc w:val="both"/>
            </w:pPr>
            <w:r w:rsidRPr="00842987">
              <w:t>Đào tạo kỹ thuật viên cơ sở</w:t>
            </w:r>
          </w:p>
        </w:tc>
        <w:tc>
          <w:tcPr>
            <w:tcW w:w="1004" w:type="dxa"/>
            <w:gridSpan w:val="5"/>
          </w:tcPr>
          <w:p w14:paraId="5DEA4088" w14:textId="77777777" w:rsidR="00630F13" w:rsidRPr="00842987" w:rsidRDefault="00630F13" w:rsidP="00FD20B5">
            <w:pPr>
              <w:keepNext/>
              <w:jc w:val="both"/>
            </w:pPr>
          </w:p>
        </w:tc>
        <w:tc>
          <w:tcPr>
            <w:tcW w:w="1001" w:type="dxa"/>
            <w:gridSpan w:val="5"/>
          </w:tcPr>
          <w:p w14:paraId="7EBA8356" w14:textId="77777777" w:rsidR="00630F13" w:rsidRPr="00842987" w:rsidRDefault="00630F13" w:rsidP="00FD20B5">
            <w:pPr>
              <w:keepNext/>
              <w:jc w:val="both"/>
            </w:pPr>
          </w:p>
        </w:tc>
        <w:tc>
          <w:tcPr>
            <w:tcW w:w="1113" w:type="dxa"/>
            <w:gridSpan w:val="6"/>
          </w:tcPr>
          <w:p w14:paraId="544D6397" w14:textId="77777777" w:rsidR="00630F13" w:rsidRPr="00842987" w:rsidRDefault="00630F13" w:rsidP="00FD20B5">
            <w:pPr>
              <w:keepNext/>
              <w:jc w:val="both"/>
            </w:pPr>
          </w:p>
        </w:tc>
        <w:tc>
          <w:tcPr>
            <w:tcW w:w="2388" w:type="dxa"/>
            <w:gridSpan w:val="7"/>
          </w:tcPr>
          <w:p w14:paraId="37F280AE" w14:textId="77777777" w:rsidR="00630F13" w:rsidRPr="00842987" w:rsidRDefault="00630F13" w:rsidP="00FD20B5">
            <w:pPr>
              <w:keepNext/>
              <w:jc w:val="both"/>
            </w:pPr>
          </w:p>
        </w:tc>
        <w:tc>
          <w:tcPr>
            <w:tcW w:w="1186" w:type="dxa"/>
            <w:gridSpan w:val="3"/>
          </w:tcPr>
          <w:p w14:paraId="6D3F7178" w14:textId="77777777" w:rsidR="00630F13" w:rsidRPr="00842987" w:rsidRDefault="00630F13" w:rsidP="00FD20B5">
            <w:pPr>
              <w:keepNext/>
              <w:jc w:val="both"/>
            </w:pPr>
          </w:p>
        </w:tc>
      </w:tr>
      <w:tr w:rsidR="00D91DE0" w:rsidRPr="00842987" w14:paraId="1BDD1900" w14:textId="77777777" w:rsidTr="00FD20B5">
        <w:tblPrEx>
          <w:tblLook w:val="01E0" w:firstRow="1" w:lastRow="1" w:firstColumn="1" w:lastColumn="1" w:noHBand="0" w:noVBand="0"/>
        </w:tblPrEx>
        <w:trPr>
          <w:gridAfter w:val="2"/>
          <w:wAfter w:w="20" w:type="dxa"/>
        </w:trPr>
        <w:tc>
          <w:tcPr>
            <w:tcW w:w="939" w:type="dxa"/>
            <w:gridSpan w:val="7"/>
          </w:tcPr>
          <w:p w14:paraId="78112CB4" w14:textId="77777777" w:rsidR="00630F13" w:rsidRPr="00842987" w:rsidRDefault="00630F13" w:rsidP="00FD20B5">
            <w:pPr>
              <w:keepNext/>
              <w:jc w:val="both"/>
            </w:pPr>
            <w:r w:rsidRPr="00842987">
              <w:t>5</w:t>
            </w:r>
          </w:p>
        </w:tc>
        <w:tc>
          <w:tcPr>
            <w:tcW w:w="1927" w:type="dxa"/>
            <w:gridSpan w:val="5"/>
          </w:tcPr>
          <w:p w14:paraId="45ECE0B0" w14:textId="77777777" w:rsidR="00630F13" w:rsidRPr="00842987" w:rsidRDefault="00630F13" w:rsidP="00FD20B5">
            <w:pPr>
              <w:keepNext/>
              <w:jc w:val="both"/>
            </w:pPr>
            <w:r w:rsidRPr="00842987">
              <w:t>Tập huấn nông dân</w:t>
            </w:r>
          </w:p>
        </w:tc>
        <w:tc>
          <w:tcPr>
            <w:tcW w:w="1004" w:type="dxa"/>
            <w:gridSpan w:val="5"/>
          </w:tcPr>
          <w:p w14:paraId="2B749DF9" w14:textId="77777777" w:rsidR="00630F13" w:rsidRPr="00842987" w:rsidRDefault="00630F13" w:rsidP="00FD20B5">
            <w:pPr>
              <w:keepNext/>
              <w:jc w:val="both"/>
            </w:pPr>
          </w:p>
        </w:tc>
        <w:tc>
          <w:tcPr>
            <w:tcW w:w="1001" w:type="dxa"/>
            <w:gridSpan w:val="5"/>
          </w:tcPr>
          <w:p w14:paraId="33DD31B9" w14:textId="77777777" w:rsidR="00630F13" w:rsidRPr="00842987" w:rsidRDefault="00630F13" w:rsidP="00FD20B5">
            <w:pPr>
              <w:keepNext/>
              <w:jc w:val="both"/>
            </w:pPr>
          </w:p>
        </w:tc>
        <w:tc>
          <w:tcPr>
            <w:tcW w:w="1113" w:type="dxa"/>
            <w:gridSpan w:val="6"/>
          </w:tcPr>
          <w:p w14:paraId="47C95EFF" w14:textId="77777777" w:rsidR="00630F13" w:rsidRPr="00842987" w:rsidRDefault="00630F13" w:rsidP="00FD20B5">
            <w:pPr>
              <w:keepNext/>
              <w:jc w:val="both"/>
            </w:pPr>
          </w:p>
        </w:tc>
        <w:tc>
          <w:tcPr>
            <w:tcW w:w="2388" w:type="dxa"/>
            <w:gridSpan w:val="7"/>
          </w:tcPr>
          <w:p w14:paraId="134E3FD8" w14:textId="77777777" w:rsidR="00630F13" w:rsidRPr="00842987" w:rsidRDefault="00630F13" w:rsidP="00FD20B5">
            <w:pPr>
              <w:keepNext/>
              <w:jc w:val="both"/>
            </w:pPr>
          </w:p>
        </w:tc>
        <w:tc>
          <w:tcPr>
            <w:tcW w:w="1186" w:type="dxa"/>
            <w:gridSpan w:val="3"/>
          </w:tcPr>
          <w:p w14:paraId="3BF407D4" w14:textId="77777777" w:rsidR="00630F13" w:rsidRPr="00842987" w:rsidRDefault="00630F13" w:rsidP="00FD20B5">
            <w:pPr>
              <w:keepNext/>
              <w:jc w:val="both"/>
            </w:pPr>
          </w:p>
        </w:tc>
      </w:tr>
      <w:tr w:rsidR="00D91DE0" w:rsidRPr="00842987" w14:paraId="37EFE6A5" w14:textId="77777777" w:rsidTr="00FD20B5">
        <w:tblPrEx>
          <w:tblLook w:val="01E0" w:firstRow="1" w:lastRow="1" w:firstColumn="1" w:lastColumn="1" w:noHBand="0" w:noVBand="0"/>
        </w:tblPrEx>
        <w:trPr>
          <w:gridAfter w:val="2"/>
          <w:wAfter w:w="20" w:type="dxa"/>
        </w:trPr>
        <w:tc>
          <w:tcPr>
            <w:tcW w:w="939" w:type="dxa"/>
            <w:gridSpan w:val="7"/>
          </w:tcPr>
          <w:p w14:paraId="0C14C555" w14:textId="77777777" w:rsidR="00630F13" w:rsidRPr="00842987" w:rsidRDefault="00630F13" w:rsidP="00FD20B5">
            <w:pPr>
              <w:keepNext/>
              <w:jc w:val="both"/>
            </w:pPr>
            <w:r w:rsidRPr="00842987">
              <w:t>.......</w:t>
            </w:r>
          </w:p>
        </w:tc>
        <w:tc>
          <w:tcPr>
            <w:tcW w:w="1927" w:type="dxa"/>
            <w:gridSpan w:val="5"/>
          </w:tcPr>
          <w:p w14:paraId="13E3076D" w14:textId="77777777" w:rsidR="00630F13" w:rsidRPr="00842987" w:rsidRDefault="00630F13" w:rsidP="00FD20B5">
            <w:pPr>
              <w:keepNext/>
              <w:jc w:val="both"/>
            </w:pPr>
            <w:r w:rsidRPr="00842987">
              <w:t>........</w:t>
            </w:r>
          </w:p>
        </w:tc>
        <w:tc>
          <w:tcPr>
            <w:tcW w:w="1004" w:type="dxa"/>
            <w:gridSpan w:val="5"/>
          </w:tcPr>
          <w:p w14:paraId="07A0A742" w14:textId="77777777" w:rsidR="00630F13" w:rsidRPr="00842987" w:rsidRDefault="00630F13" w:rsidP="00FD20B5">
            <w:pPr>
              <w:keepNext/>
              <w:jc w:val="both"/>
            </w:pPr>
          </w:p>
        </w:tc>
        <w:tc>
          <w:tcPr>
            <w:tcW w:w="1001" w:type="dxa"/>
            <w:gridSpan w:val="5"/>
          </w:tcPr>
          <w:p w14:paraId="393D4D78" w14:textId="77777777" w:rsidR="00630F13" w:rsidRPr="00842987" w:rsidRDefault="00630F13" w:rsidP="00FD20B5">
            <w:pPr>
              <w:keepNext/>
              <w:jc w:val="both"/>
            </w:pPr>
          </w:p>
        </w:tc>
        <w:tc>
          <w:tcPr>
            <w:tcW w:w="1113" w:type="dxa"/>
            <w:gridSpan w:val="6"/>
          </w:tcPr>
          <w:p w14:paraId="7FD1BACC" w14:textId="77777777" w:rsidR="00630F13" w:rsidRPr="00842987" w:rsidRDefault="00630F13" w:rsidP="00FD20B5">
            <w:pPr>
              <w:keepNext/>
              <w:jc w:val="both"/>
            </w:pPr>
          </w:p>
        </w:tc>
        <w:tc>
          <w:tcPr>
            <w:tcW w:w="2388" w:type="dxa"/>
            <w:gridSpan w:val="7"/>
          </w:tcPr>
          <w:p w14:paraId="2BF82BE2" w14:textId="77777777" w:rsidR="00630F13" w:rsidRPr="00842987" w:rsidRDefault="00630F13" w:rsidP="00FD20B5">
            <w:pPr>
              <w:keepNext/>
              <w:jc w:val="both"/>
            </w:pPr>
          </w:p>
        </w:tc>
        <w:tc>
          <w:tcPr>
            <w:tcW w:w="1186" w:type="dxa"/>
            <w:gridSpan w:val="3"/>
          </w:tcPr>
          <w:p w14:paraId="6AB835AC" w14:textId="77777777" w:rsidR="00630F13" w:rsidRPr="00842987" w:rsidRDefault="00630F13" w:rsidP="00FD20B5">
            <w:pPr>
              <w:keepNext/>
              <w:jc w:val="both"/>
            </w:pPr>
          </w:p>
        </w:tc>
      </w:tr>
      <w:tr w:rsidR="00D91DE0" w:rsidRPr="00842987" w14:paraId="5B78B89E" w14:textId="77777777" w:rsidTr="00FD20B5">
        <w:trPr>
          <w:gridAfter w:val="2"/>
          <w:wAfter w:w="20" w:type="dxa"/>
          <w:trHeight w:val="649"/>
        </w:trPr>
        <w:tc>
          <w:tcPr>
            <w:tcW w:w="9558" w:type="dxa"/>
            <w:gridSpan w:val="38"/>
          </w:tcPr>
          <w:p w14:paraId="097015A5" w14:textId="77777777" w:rsidR="00630F13" w:rsidRPr="00842987" w:rsidRDefault="00630F13" w:rsidP="00FD20B5">
            <w:pPr>
              <w:keepNext/>
              <w:jc w:val="both"/>
              <w:rPr>
                <w:b/>
              </w:rPr>
            </w:pPr>
          </w:p>
          <w:p w14:paraId="2BFB1C48" w14:textId="77777777" w:rsidR="00630F13" w:rsidRPr="00842987" w:rsidRDefault="00630F13" w:rsidP="00FD20B5">
            <w:pPr>
              <w:keepNext/>
              <w:jc w:val="both"/>
              <w:rPr>
                <w:b/>
              </w:rPr>
            </w:pPr>
            <w:r w:rsidRPr="00842987">
              <w:rPr>
                <w:b/>
              </w:rPr>
              <w:t>9.3.</w:t>
            </w:r>
            <w:r w:rsidRPr="00842987">
              <w:t xml:space="preserve"> </w:t>
            </w:r>
            <w:r w:rsidRPr="00842987">
              <w:rPr>
                <w:b/>
              </w:rPr>
              <w:t>Danh mục tài sản cố định mua sắm bằng kinh phí của dự án</w:t>
            </w:r>
          </w:p>
        </w:tc>
      </w:tr>
      <w:tr w:rsidR="00D91DE0" w:rsidRPr="00842987" w14:paraId="05CF57F6" w14:textId="77777777" w:rsidTr="00FD20B5">
        <w:tblPrEx>
          <w:tblLook w:val="01E0" w:firstRow="1" w:lastRow="1" w:firstColumn="1" w:lastColumn="1" w:noHBand="0" w:noVBand="0"/>
        </w:tblPrEx>
        <w:trPr>
          <w:gridAfter w:val="2"/>
          <w:wAfter w:w="20" w:type="dxa"/>
          <w:cantSplit/>
        </w:trPr>
        <w:tc>
          <w:tcPr>
            <w:tcW w:w="1005" w:type="dxa"/>
            <w:gridSpan w:val="10"/>
            <w:vMerge w:val="restart"/>
          </w:tcPr>
          <w:p w14:paraId="414F63A9" w14:textId="77777777" w:rsidR="00630F13" w:rsidRPr="00842987" w:rsidRDefault="00630F13" w:rsidP="00FD20B5">
            <w:pPr>
              <w:keepNext/>
              <w:jc w:val="center"/>
              <w:rPr>
                <w:b/>
              </w:rPr>
            </w:pPr>
            <w:r w:rsidRPr="00842987">
              <w:rPr>
                <w:b/>
              </w:rPr>
              <w:t>STT</w:t>
            </w:r>
          </w:p>
        </w:tc>
        <w:tc>
          <w:tcPr>
            <w:tcW w:w="2327" w:type="dxa"/>
            <w:gridSpan w:val="4"/>
            <w:vMerge w:val="restart"/>
          </w:tcPr>
          <w:p w14:paraId="1DAF1134" w14:textId="77777777" w:rsidR="00630F13" w:rsidRPr="00842987" w:rsidRDefault="00630F13" w:rsidP="00FD20B5">
            <w:pPr>
              <w:keepNext/>
              <w:jc w:val="center"/>
              <w:rPr>
                <w:b/>
              </w:rPr>
            </w:pPr>
            <w:r w:rsidRPr="00842987">
              <w:rPr>
                <w:b/>
              </w:rPr>
              <w:t>Tên tài sản</w:t>
            </w:r>
          </w:p>
        </w:tc>
        <w:tc>
          <w:tcPr>
            <w:tcW w:w="1989" w:type="dxa"/>
            <w:gridSpan w:val="12"/>
          </w:tcPr>
          <w:p w14:paraId="6033C451" w14:textId="77777777" w:rsidR="00630F13" w:rsidRPr="00842987" w:rsidRDefault="00630F13" w:rsidP="00FD20B5">
            <w:pPr>
              <w:keepNext/>
              <w:jc w:val="center"/>
              <w:rPr>
                <w:b/>
              </w:rPr>
            </w:pPr>
            <w:r w:rsidRPr="00842987">
              <w:rPr>
                <w:b/>
              </w:rPr>
              <w:t>Số lượng</w:t>
            </w:r>
          </w:p>
        </w:tc>
        <w:tc>
          <w:tcPr>
            <w:tcW w:w="2964" w:type="dxa"/>
            <w:gridSpan w:val="8"/>
            <w:vMerge w:val="restart"/>
          </w:tcPr>
          <w:p w14:paraId="3CFF3BC1" w14:textId="77777777" w:rsidR="00630F13" w:rsidRPr="00842987" w:rsidRDefault="00630F13" w:rsidP="00FD20B5">
            <w:pPr>
              <w:keepNext/>
              <w:jc w:val="center"/>
              <w:rPr>
                <w:b/>
              </w:rPr>
            </w:pPr>
            <w:r w:rsidRPr="00842987">
              <w:rPr>
                <w:b/>
              </w:rPr>
              <w:t xml:space="preserve">Các chỉ tiêu kinh tế kỹ thuật chủ yếu và quy mô </w:t>
            </w:r>
          </w:p>
        </w:tc>
        <w:tc>
          <w:tcPr>
            <w:tcW w:w="1273" w:type="dxa"/>
            <w:gridSpan w:val="4"/>
            <w:vMerge w:val="restart"/>
          </w:tcPr>
          <w:p w14:paraId="26A43D45" w14:textId="77777777" w:rsidR="00630F13" w:rsidRPr="00842987" w:rsidRDefault="00630F13" w:rsidP="00FD20B5">
            <w:pPr>
              <w:keepNext/>
              <w:jc w:val="center"/>
              <w:rPr>
                <w:b/>
              </w:rPr>
            </w:pPr>
            <w:r w:rsidRPr="00842987">
              <w:rPr>
                <w:b/>
              </w:rPr>
              <w:t>Ghi chú</w:t>
            </w:r>
          </w:p>
        </w:tc>
      </w:tr>
      <w:tr w:rsidR="00D91DE0" w:rsidRPr="00842987" w14:paraId="53BA6CCE" w14:textId="77777777" w:rsidTr="00FD20B5">
        <w:tblPrEx>
          <w:tblLook w:val="01E0" w:firstRow="1" w:lastRow="1" w:firstColumn="1" w:lastColumn="1" w:noHBand="0" w:noVBand="0"/>
        </w:tblPrEx>
        <w:trPr>
          <w:gridAfter w:val="2"/>
          <w:wAfter w:w="20" w:type="dxa"/>
          <w:cantSplit/>
        </w:trPr>
        <w:tc>
          <w:tcPr>
            <w:tcW w:w="1005" w:type="dxa"/>
            <w:gridSpan w:val="10"/>
            <w:vMerge/>
          </w:tcPr>
          <w:p w14:paraId="7E6E2E50" w14:textId="77777777" w:rsidR="00630F13" w:rsidRPr="00842987" w:rsidRDefault="00630F13" w:rsidP="00FD20B5">
            <w:pPr>
              <w:keepNext/>
              <w:jc w:val="both"/>
            </w:pPr>
          </w:p>
        </w:tc>
        <w:tc>
          <w:tcPr>
            <w:tcW w:w="2327" w:type="dxa"/>
            <w:gridSpan w:val="4"/>
            <w:vMerge/>
          </w:tcPr>
          <w:p w14:paraId="63F3AADF" w14:textId="77777777" w:rsidR="00630F13" w:rsidRPr="00842987" w:rsidRDefault="00630F13" w:rsidP="00FD20B5">
            <w:pPr>
              <w:keepNext/>
              <w:spacing w:before="120"/>
              <w:jc w:val="both"/>
            </w:pPr>
          </w:p>
        </w:tc>
        <w:tc>
          <w:tcPr>
            <w:tcW w:w="961" w:type="dxa"/>
            <w:gridSpan w:val="5"/>
          </w:tcPr>
          <w:p w14:paraId="15EF17F0" w14:textId="77777777" w:rsidR="00630F13" w:rsidRPr="00842987" w:rsidRDefault="00630F13" w:rsidP="00FD20B5">
            <w:pPr>
              <w:keepNext/>
              <w:jc w:val="center"/>
            </w:pPr>
            <w:r w:rsidRPr="00842987">
              <w:t>Kế hoạch</w:t>
            </w:r>
          </w:p>
        </w:tc>
        <w:tc>
          <w:tcPr>
            <w:tcW w:w="1028" w:type="dxa"/>
            <w:gridSpan w:val="7"/>
          </w:tcPr>
          <w:p w14:paraId="10760D62" w14:textId="77777777" w:rsidR="00630F13" w:rsidRPr="00842987" w:rsidRDefault="00630F13" w:rsidP="00FD20B5">
            <w:pPr>
              <w:keepNext/>
              <w:jc w:val="center"/>
            </w:pPr>
            <w:r w:rsidRPr="00842987">
              <w:t>Thực hiện</w:t>
            </w:r>
          </w:p>
        </w:tc>
        <w:tc>
          <w:tcPr>
            <w:tcW w:w="2964" w:type="dxa"/>
            <w:gridSpan w:val="8"/>
            <w:vMerge/>
          </w:tcPr>
          <w:p w14:paraId="1BEC2F1D" w14:textId="77777777" w:rsidR="00630F13" w:rsidRPr="00842987" w:rsidRDefault="00630F13" w:rsidP="00FD20B5">
            <w:pPr>
              <w:keepNext/>
              <w:jc w:val="both"/>
            </w:pPr>
          </w:p>
        </w:tc>
        <w:tc>
          <w:tcPr>
            <w:tcW w:w="1273" w:type="dxa"/>
            <w:gridSpan w:val="4"/>
            <w:vMerge/>
          </w:tcPr>
          <w:p w14:paraId="4ED81C17" w14:textId="77777777" w:rsidR="00630F13" w:rsidRPr="00842987" w:rsidRDefault="00630F13" w:rsidP="00FD20B5">
            <w:pPr>
              <w:keepNext/>
              <w:jc w:val="both"/>
            </w:pPr>
          </w:p>
        </w:tc>
      </w:tr>
      <w:tr w:rsidR="00D91DE0" w:rsidRPr="00842987" w14:paraId="4D04CB32" w14:textId="77777777" w:rsidTr="00FD20B5">
        <w:tblPrEx>
          <w:tblLook w:val="01E0" w:firstRow="1" w:lastRow="1" w:firstColumn="1" w:lastColumn="1" w:noHBand="0" w:noVBand="0"/>
        </w:tblPrEx>
        <w:trPr>
          <w:gridAfter w:val="2"/>
          <w:wAfter w:w="20" w:type="dxa"/>
        </w:trPr>
        <w:tc>
          <w:tcPr>
            <w:tcW w:w="1005" w:type="dxa"/>
            <w:gridSpan w:val="10"/>
          </w:tcPr>
          <w:p w14:paraId="31ECFB7F" w14:textId="77777777" w:rsidR="00630F13" w:rsidRPr="00842987" w:rsidRDefault="00630F13" w:rsidP="00FD20B5">
            <w:pPr>
              <w:keepNext/>
              <w:jc w:val="both"/>
            </w:pPr>
            <w:r w:rsidRPr="00842987">
              <w:t>1</w:t>
            </w:r>
          </w:p>
        </w:tc>
        <w:tc>
          <w:tcPr>
            <w:tcW w:w="2327" w:type="dxa"/>
            <w:gridSpan w:val="4"/>
          </w:tcPr>
          <w:p w14:paraId="6B78F6C0" w14:textId="77777777" w:rsidR="00630F13" w:rsidRPr="00842987" w:rsidRDefault="00630F13" w:rsidP="00FD20B5">
            <w:pPr>
              <w:keepNext/>
              <w:spacing w:before="120"/>
              <w:jc w:val="both"/>
            </w:pPr>
            <w:r w:rsidRPr="00842987">
              <w:t>- Máy móc, thiết bị</w:t>
            </w:r>
          </w:p>
        </w:tc>
        <w:tc>
          <w:tcPr>
            <w:tcW w:w="961" w:type="dxa"/>
            <w:gridSpan w:val="5"/>
          </w:tcPr>
          <w:p w14:paraId="1A9F05C2" w14:textId="77777777" w:rsidR="00630F13" w:rsidRPr="00842987" w:rsidRDefault="00630F13" w:rsidP="00FD20B5">
            <w:pPr>
              <w:keepNext/>
              <w:jc w:val="both"/>
            </w:pPr>
          </w:p>
        </w:tc>
        <w:tc>
          <w:tcPr>
            <w:tcW w:w="1028" w:type="dxa"/>
            <w:gridSpan w:val="7"/>
          </w:tcPr>
          <w:p w14:paraId="61ACAD6E" w14:textId="77777777" w:rsidR="00630F13" w:rsidRPr="00842987" w:rsidRDefault="00630F13" w:rsidP="00FD20B5">
            <w:pPr>
              <w:keepNext/>
              <w:jc w:val="both"/>
            </w:pPr>
          </w:p>
        </w:tc>
        <w:tc>
          <w:tcPr>
            <w:tcW w:w="2964" w:type="dxa"/>
            <w:gridSpan w:val="8"/>
          </w:tcPr>
          <w:p w14:paraId="38863984" w14:textId="77777777" w:rsidR="00630F13" w:rsidRPr="00842987" w:rsidRDefault="00630F13" w:rsidP="00FD20B5">
            <w:pPr>
              <w:keepNext/>
              <w:jc w:val="both"/>
            </w:pPr>
          </w:p>
        </w:tc>
        <w:tc>
          <w:tcPr>
            <w:tcW w:w="1273" w:type="dxa"/>
            <w:gridSpan w:val="4"/>
          </w:tcPr>
          <w:p w14:paraId="10594DA7" w14:textId="77777777" w:rsidR="00630F13" w:rsidRPr="00842987" w:rsidRDefault="00630F13" w:rsidP="00FD20B5">
            <w:pPr>
              <w:keepNext/>
              <w:jc w:val="both"/>
            </w:pPr>
          </w:p>
        </w:tc>
      </w:tr>
      <w:tr w:rsidR="00D91DE0" w:rsidRPr="00842987" w14:paraId="400F6EF6" w14:textId="77777777" w:rsidTr="00FD20B5">
        <w:tblPrEx>
          <w:tblLook w:val="01E0" w:firstRow="1" w:lastRow="1" w:firstColumn="1" w:lastColumn="1" w:noHBand="0" w:noVBand="0"/>
        </w:tblPrEx>
        <w:trPr>
          <w:gridAfter w:val="2"/>
          <w:wAfter w:w="20" w:type="dxa"/>
        </w:trPr>
        <w:tc>
          <w:tcPr>
            <w:tcW w:w="1005" w:type="dxa"/>
            <w:gridSpan w:val="10"/>
          </w:tcPr>
          <w:p w14:paraId="4BF41A99" w14:textId="77777777" w:rsidR="00630F13" w:rsidRPr="00842987" w:rsidRDefault="00630F13" w:rsidP="00FD20B5">
            <w:pPr>
              <w:keepNext/>
              <w:jc w:val="both"/>
            </w:pPr>
            <w:r w:rsidRPr="00842987">
              <w:t>2</w:t>
            </w:r>
          </w:p>
        </w:tc>
        <w:tc>
          <w:tcPr>
            <w:tcW w:w="2327" w:type="dxa"/>
            <w:gridSpan w:val="4"/>
          </w:tcPr>
          <w:p w14:paraId="6EAD4CD3" w14:textId="77777777" w:rsidR="00630F13" w:rsidRPr="00842987" w:rsidRDefault="00630F13" w:rsidP="00FD20B5">
            <w:pPr>
              <w:keepNext/>
              <w:spacing w:before="120"/>
              <w:jc w:val="both"/>
            </w:pPr>
            <w:r w:rsidRPr="00842987">
              <w:t xml:space="preserve">- Dây chuyền </w:t>
            </w:r>
            <w:r w:rsidRPr="00842987">
              <w:lastRenderedPageBreak/>
              <w:t>công nghệ</w:t>
            </w:r>
          </w:p>
        </w:tc>
        <w:tc>
          <w:tcPr>
            <w:tcW w:w="961" w:type="dxa"/>
            <w:gridSpan w:val="5"/>
          </w:tcPr>
          <w:p w14:paraId="0969346A" w14:textId="77777777" w:rsidR="00630F13" w:rsidRPr="00842987" w:rsidRDefault="00630F13" w:rsidP="00FD20B5">
            <w:pPr>
              <w:keepNext/>
              <w:jc w:val="both"/>
            </w:pPr>
          </w:p>
        </w:tc>
        <w:tc>
          <w:tcPr>
            <w:tcW w:w="1028" w:type="dxa"/>
            <w:gridSpan w:val="7"/>
          </w:tcPr>
          <w:p w14:paraId="240C806E" w14:textId="77777777" w:rsidR="00630F13" w:rsidRPr="00842987" w:rsidRDefault="00630F13" w:rsidP="00FD20B5">
            <w:pPr>
              <w:keepNext/>
              <w:jc w:val="both"/>
            </w:pPr>
          </w:p>
        </w:tc>
        <w:tc>
          <w:tcPr>
            <w:tcW w:w="2964" w:type="dxa"/>
            <w:gridSpan w:val="8"/>
          </w:tcPr>
          <w:p w14:paraId="0EA7BF1A" w14:textId="77777777" w:rsidR="00630F13" w:rsidRPr="00842987" w:rsidRDefault="00630F13" w:rsidP="00FD20B5">
            <w:pPr>
              <w:keepNext/>
              <w:jc w:val="both"/>
            </w:pPr>
          </w:p>
        </w:tc>
        <w:tc>
          <w:tcPr>
            <w:tcW w:w="1273" w:type="dxa"/>
            <w:gridSpan w:val="4"/>
          </w:tcPr>
          <w:p w14:paraId="545AF254" w14:textId="77777777" w:rsidR="00630F13" w:rsidRPr="00842987" w:rsidRDefault="00630F13" w:rsidP="00FD20B5">
            <w:pPr>
              <w:keepNext/>
              <w:jc w:val="both"/>
            </w:pPr>
          </w:p>
        </w:tc>
      </w:tr>
      <w:tr w:rsidR="00D91DE0" w:rsidRPr="00842987" w14:paraId="3A6B6DBA" w14:textId="77777777" w:rsidTr="00FD20B5">
        <w:tblPrEx>
          <w:tblLook w:val="01E0" w:firstRow="1" w:lastRow="1" w:firstColumn="1" w:lastColumn="1" w:noHBand="0" w:noVBand="0"/>
        </w:tblPrEx>
        <w:trPr>
          <w:gridAfter w:val="2"/>
          <w:wAfter w:w="20" w:type="dxa"/>
        </w:trPr>
        <w:tc>
          <w:tcPr>
            <w:tcW w:w="1005" w:type="dxa"/>
            <w:gridSpan w:val="10"/>
          </w:tcPr>
          <w:p w14:paraId="2B20A32B" w14:textId="77777777" w:rsidR="00630F13" w:rsidRPr="00842987" w:rsidRDefault="00630F13" w:rsidP="00FD20B5">
            <w:pPr>
              <w:keepNext/>
              <w:jc w:val="both"/>
            </w:pPr>
            <w:r w:rsidRPr="00842987">
              <w:lastRenderedPageBreak/>
              <w:t>3</w:t>
            </w:r>
          </w:p>
        </w:tc>
        <w:tc>
          <w:tcPr>
            <w:tcW w:w="2327" w:type="dxa"/>
            <w:gridSpan w:val="4"/>
          </w:tcPr>
          <w:p w14:paraId="1E206D42" w14:textId="77777777" w:rsidR="00630F13" w:rsidRPr="00842987" w:rsidRDefault="00630F13" w:rsidP="00FD20B5">
            <w:pPr>
              <w:keepNext/>
              <w:spacing w:before="120"/>
              <w:jc w:val="both"/>
            </w:pPr>
            <w:r w:rsidRPr="00842987">
              <w:t>- Nhà xưởng</w:t>
            </w:r>
          </w:p>
        </w:tc>
        <w:tc>
          <w:tcPr>
            <w:tcW w:w="961" w:type="dxa"/>
            <w:gridSpan w:val="5"/>
          </w:tcPr>
          <w:p w14:paraId="5D0C3F23" w14:textId="77777777" w:rsidR="00630F13" w:rsidRPr="00842987" w:rsidRDefault="00630F13" w:rsidP="00FD20B5">
            <w:pPr>
              <w:keepNext/>
              <w:jc w:val="both"/>
            </w:pPr>
          </w:p>
        </w:tc>
        <w:tc>
          <w:tcPr>
            <w:tcW w:w="1028" w:type="dxa"/>
            <w:gridSpan w:val="7"/>
          </w:tcPr>
          <w:p w14:paraId="39DF0A77" w14:textId="77777777" w:rsidR="00630F13" w:rsidRPr="00842987" w:rsidRDefault="00630F13" w:rsidP="00FD20B5">
            <w:pPr>
              <w:keepNext/>
              <w:jc w:val="both"/>
            </w:pPr>
          </w:p>
        </w:tc>
        <w:tc>
          <w:tcPr>
            <w:tcW w:w="2964" w:type="dxa"/>
            <w:gridSpan w:val="8"/>
          </w:tcPr>
          <w:p w14:paraId="3CA14E86" w14:textId="77777777" w:rsidR="00630F13" w:rsidRPr="00842987" w:rsidRDefault="00630F13" w:rsidP="00FD20B5">
            <w:pPr>
              <w:keepNext/>
              <w:jc w:val="both"/>
            </w:pPr>
          </w:p>
        </w:tc>
        <w:tc>
          <w:tcPr>
            <w:tcW w:w="1273" w:type="dxa"/>
            <w:gridSpan w:val="4"/>
          </w:tcPr>
          <w:p w14:paraId="134E359C" w14:textId="77777777" w:rsidR="00630F13" w:rsidRPr="00842987" w:rsidRDefault="00630F13" w:rsidP="00FD20B5">
            <w:pPr>
              <w:keepNext/>
              <w:jc w:val="both"/>
            </w:pPr>
          </w:p>
        </w:tc>
      </w:tr>
      <w:tr w:rsidR="00D91DE0" w:rsidRPr="00842987" w14:paraId="316F6FDC" w14:textId="77777777" w:rsidTr="00FD20B5">
        <w:tblPrEx>
          <w:tblLook w:val="01E0" w:firstRow="1" w:lastRow="1" w:firstColumn="1" w:lastColumn="1" w:noHBand="0" w:noVBand="0"/>
        </w:tblPrEx>
        <w:trPr>
          <w:gridAfter w:val="2"/>
          <w:wAfter w:w="20" w:type="dxa"/>
        </w:trPr>
        <w:tc>
          <w:tcPr>
            <w:tcW w:w="1005" w:type="dxa"/>
            <w:gridSpan w:val="10"/>
          </w:tcPr>
          <w:p w14:paraId="465D3A0F" w14:textId="77777777" w:rsidR="00630F13" w:rsidRPr="00842987" w:rsidRDefault="00630F13" w:rsidP="00FD20B5">
            <w:pPr>
              <w:keepNext/>
              <w:jc w:val="both"/>
            </w:pPr>
            <w:r w:rsidRPr="00842987">
              <w:t>....</w:t>
            </w:r>
          </w:p>
        </w:tc>
        <w:tc>
          <w:tcPr>
            <w:tcW w:w="2327" w:type="dxa"/>
            <w:gridSpan w:val="4"/>
          </w:tcPr>
          <w:p w14:paraId="018921DA" w14:textId="77777777" w:rsidR="00630F13" w:rsidRPr="00842987" w:rsidRDefault="00630F13" w:rsidP="00FD20B5">
            <w:pPr>
              <w:keepNext/>
              <w:jc w:val="both"/>
            </w:pPr>
            <w:r w:rsidRPr="00842987">
              <w:t>..........</w:t>
            </w:r>
          </w:p>
        </w:tc>
        <w:tc>
          <w:tcPr>
            <w:tcW w:w="961" w:type="dxa"/>
            <w:gridSpan w:val="5"/>
          </w:tcPr>
          <w:p w14:paraId="04E457DB" w14:textId="77777777" w:rsidR="00630F13" w:rsidRPr="00842987" w:rsidRDefault="00630F13" w:rsidP="00FD20B5">
            <w:pPr>
              <w:keepNext/>
              <w:jc w:val="both"/>
            </w:pPr>
          </w:p>
        </w:tc>
        <w:tc>
          <w:tcPr>
            <w:tcW w:w="1028" w:type="dxa"/>
            <w:gridSpan w:val="7"/>
          </w:tcPr>
          <w:p w14:paraId="470B0DC1" w14:textId="77777777" w:rsidR="00630F13" w:rsidRPr="00842987" w:rsidRDefault="00630F13" w:rsidP="00FD20B5">
            <w:pPr>
              <w:keepNext/>
              <w:jc w:val="both"/>
            </w:pPr>
          </w:p>
        </w:tc>
        <w:tc>
          <w:tcPr>
            <w:tcW w:w="2964" w:type="dxa"/>
            <w:gridSpan w:val="8"/>
          </w:tcPr>
          <w:p w14:paraId="0E1B75FF" w14:textId="77777777" w:rsidR="00630F13" w:rsidRPr="00842987" w:rsidRDefault="00630F13" w:rsidP="00FD20B5">
            <w:pPr>
              <w:keepNext/>
              <w:jc w:val="both"/>
            </w:pPr>
          </w:p>
        </w:tc>
        <w:tc>
          <w:tcPr>
            <w:tcW w:w="1273" w:type="dxa"/>
            <w:gridSpan w:val="4"/>
          </w:tcPr>
          <w:p w14:paraId="4E8A79CC" w14:textId="77777777" w:rsidR="00630F13" w:rsidRPr="00842987" w:rsidRDefault="00630F13" w:rsidP="00FD20B5">
            <w:pPr>
              <w:keepNext/>
              <w:jc w:val="both"/>
            </w:pPr>
          </w:p>
        </w:tc>
      </w:tr>
      <w:tr w:rsidR="00D91DE0" w:rsidRPr="00842987" w14:paraId="2DE462E9" w14:textId="77777777" w:rsidTr="00AB1CC5">
        <w:trPr>
          <w:gridAfter w:val="2"/>
          <w:wAfter w:w="20" w:type="dxa"/>
          <w:trHeight w:val="58"/>
        </w:trPr>
        <w:tc>
          <w:tcPr>
            <w:tcW w:w="9558" w:type="dxa"/>
            <w:gridSpan w:val="38"/>
            <w:tcBorders>
              <w:bottom w:val="single" w:sz="4" w:space="0" w:color="auto"/>
            </w:tcBorders>
          </w:tcPr>
          <w:p w14:paraId="1B232237" w14:textId="77777777" w:rsidR="00630F13" w:rsidRPr="00842987" w:rsidRDefault="00630F13" w:rsidP="00FD20B5">
            <w:pPr>
              <w:keepNext/>
            </w:pPr>
          </w:p>
        </w:tc>
      </w:tr>
      <w:tr w:rsidR="00D91DE0" w:rsidRPr="00842987" w14:paraId="4C532C5A" w14:textId="77777777" w:rsidTr="00FD20B5">
        <w:trPr>
          <w:gridAfter w:val="2"/>
          <w:wAfter w:w="20" w:type="dxa"/>
          <w:trHeight w:val="281"/>
        </w:trPr>
        <w:tc>
          <w:tcPr>
            <w:tcW w:w="9558" w:type="dxa"/>
            <w:gridSpan w:val="38"/>
          </w:tcPr>
          <w:p w14:paraId="2DB350B3" w14:textId="77777777" w:rsidR="00630F13" w:rsidRPr="00842987" w:rsidRDefault="00630F13" w:rsidP="00FD20B5">
            <w:pPr>
              <w:keepNext/>
              <w:ind w:left="108"/>
              <w:jc w:val="both"/>
              <w:rPr>
                <w:b/>
              </w:rPr>
            </w:pPr>
            <w:r w:rsidRPr="00842987">
              <w:rPr>
                <w:b/>
              </w:rPr>
              <w:t>9.4.</w:t>
            </w:r>
            <w:r w:rsidRPr="00842987">
              <w:t xml:space="preserve"> </w:t>
            </w:r>
            <w:r w:rsidRPr="00842987">
              <w:rPr>
                <w:b/>
              </w:rPr>
              <w:t>Kết quả nhân rộng sản phẩm của dự án</w:t>
            </w:r>
          </w:p>
          <w:p w14:paraId="532BA484" w14:textId="77777777" w:rsidR="00630F13" w:rsidRPr="00842987" w:rsidRDefault="00630F13" w:rsidP="00FD20B5">
            <w:pPr>
              <w:keepNext/>
              <w:ind w:left="108"/>
              <w:jc w:val="both"/>
              <w:rPr>
                <w:b/>
              </w:rPr>
            </w:pPr>
          </w:p>
        </w:tc>
      </w:tr>
      <w:tr w:rsidR="00D91DE0" w:rsidRPr="00842987" w14:paraId="0F7A7CE6" w14:textId="77777777" w:rsidTr="00FD20B5">
        <w:tblPrEx>
          <w:tblLook w:val="01E0" w:firstRow="1" w:lastRow="1" w:firstColumn="1" w:lastColumn="1" w:noHBand="0" w:noVBand="0"/>
        </w:tblPrEx>
        <w:trPr>
          <w:gridAfter w:val="2"/>
          <w:wAfter w:w="20" w:type="dxa"/>
          <w:cantSplit/>
        </w:trPr>
        <w:tc>
          <w:tcPr>
            <w:tcW w:w="967" w:type="dxa"/>
            <w:gridSpan w:val="9"/>
            <w:vMerge w:val="restart"/>
          </w:tcPr>
          <w:p w14:paraId="2DD94EB7" w14:textId="77777777" w:rsidR="00630F13" w:rsidRPr="00842987" w:rsidRDefault="00630F13" w:rsidP="00FD20B5">
            <w:pPr>
              <w:keepNext/>
              <w:jc w:val="center"/>
              <w:rPr>
                <w:b/>
              </w:rPr>
            </w:pPr>
            <w:r w:rsidRPr="00842987">
              <w:rPr>
                <w:b/>
              </w:rPr>
              <w:t>STT</w:t>
            </w:r>
          </w:p>
        </w:tc>
        <w:tc>
          <w:tcPr>
            <w:tcW w:w="2261" w:type="dxa"/>
            <w:gridSpan w:val="4"/>
            <w:vMerge w:val="restart"/>
          </w:tcPr>
          <w:p w14:paraId="04AD8A0A" w14:textId="77777777" w:rsidR="00630F13" w:rsidRPr="00842987" w:rsidRDefault="00630F13" w:rsidP="00FD20B5">
            <w:pPr>
              <w:keepNext/>
              <w:jc w:val="center"/>
              <w:rPr>
                <w:b/>
              </w:rPr>
            </w:pPr>
            <w:r w:rsidRPr="00842987">
              <w:rPr>
                <w:b/>
              </w:rPr>
              <w:t>Tên sản phẩm</w:t>
            </w:r>
          </w:p>
        </w:tc>
        <w:tc>
          <w:tcPr>
            <w:tcW w:w="992" w:type="dxa"/>
            <w:gridSpan w:val="5"/>
            <w:vMerge w:val="restart"/>
          </w:tcPr>
          <w:p w14:paraId="10956705" w14:textId="77777777" w:rsidR="00630F13" w:rsidRPr="00842987" w:rsidRDefault="00630F13" w:rsidP="00FD20B5">
            <w:pPr>
              <w:keepNext/>
              <w:jc w:val="center"/>
              <w:rPr>
                <w:b/>
              </w:rPr>
            </w:pPr>
            <w:r w:rsidRPr="00842987">
              <w:rPr>
                <w:b/>
              </w:rPr>
              <w:t>Đơn vị tính</w:t>
            </w:r>
          </w:p>
        </w:tc>
        <w:tc>
          <w:tcPr>
            <w:tcW w:w="2976" w:type="dxa"/>
            <w:gridSpan w:val="13"/>
          </w:tcPr>
          <w:p w14:paraId="4E9DE5EF" w14:textId="77777777" w:rsidR="00630F13" w:rsidRPr="00842987" w:rsidRDefault="00630F13" w:rsidP="00FD20B5">
            <w:pPr>
              <w:keepNext/>
              <w:jc w:val="center"/>
              <w:rPr>
                <w:b/>
              </w:rPr>
            </w:pPr>
            <w:r w:rsidRPr="00842987">
              <w:rPr>
                <w:b/>
              </w:rPr>
              <w:t>Số lượng</w:t>
            </w:r>
          </w:p>
          <w:p w14:paraId="1A8AE7BB" w14:textId="77777777" w:rsidR="00630F13" w:rsidRPr="00842987" w:rsidRDefault="00630F13" w:rsidP="00FD20B5">
            <w:pPr>
              <w:keepNext/>
              <w:jc w:val="center"/>
              <w:rPr>
                <w:b/>
              </w:rPr>
            </w:pPr>
            <w:r w:rsidRPr="00842987">
              <w:rPr>
                <w:b/>
              </w:rPr>
              <w:t>sản phẩm</w:t>
            </w:r>
          </w:p>
        </w:tc>
        <w:tc>
          <w:tcPr>
            <w:tcW w:w="2362" w:type="dxa"/>
            <w:gridSpan w:val="7"/>
            <w:vMerge w:val="restart"/>
          </w:tcPr>
          <w:p w14:paraId="5DE8A59B" w14:textId="77777777" w:rsidR="00630F13" w:rsidRPr="00842987" w:rsidRDefault="00630F13" w:rsidP="00FD20B5">
            <w:pPr>
              <w:keepNext/>
              <w:jc w:val="center"/>
              <w:rPr>
                <w:b/>
              </w:rPr>
            </w:pPr>
          </w:p>
          <w:p w14:paraId="41261FBF" w14:textId="77777777" w:rsidR="00630F13" w:rsidRPr="00842987" w:rsidRDefault="00630F13" w:rsidP="00FD20B5">
            <w:pPr>
              <w:keepNext/>
              <w:jc w:val="center"/>
              <w:rPr>
                <w:b/>
              </w:rPr>
            </w:pPr>
          </w:p>
          <w:p w14:paraId="6E9CC690" w14:textId="77777777" w:rsidR="00630F13" w:rsidRPr="00842987" w:rsidRDefault="00630F13" w:rsidP="00FD20B5">
            <w:pPr>
              <w:keepNext/>
              <w:jc w:val="center"/>
              <w:rPr>
                <w:b/>
              </w:rPr>
            </w:pPr>
            <w:r w:rsidRPr="00842987">
              <w:rPr>
                <w:b/>
              </w:rPr>
              <w:t>Ghi chú</w:t>
            </w:r>
          </w:p>
        </w:tc>
      </w:tr>
      <w:tr w:rsidR="00D91DE0" w:rsidRPr="00842987" w14:paraId="55ABF500" w14:textId="77777777" w:rsidTr="00FD20B5">
        <w:tblPrEx>
          <w:tblLook w:val="01E0" w:firstRow="1" w:lastRow="1" w:firstColumn="1" w:lastColumn="1" w:noHBand="0" w:noVBand="0"/>
        </w:tblPrEx>
        <w:trPr>
          <w:gridAfter w:val="2"/>
          <w:wAfter w:w="20" w:type="dxa"/>
          <w:cantSplit/>
        </w:trPr>
        <w:tc>
          <w:tcPr>
            <w:tcW w:w="967" w:type="dxa"/>
            <w:gridSpan w:val="9"/>
            <w:vMerge/>
          </w:tcPr>
          <w:p w14:paraId="69163D52" w14:textId="77777777" w:rsidR="00630F13" w:rsidRPr="00842987" w:rsidRDefault="00630F13" w:rsidP="00FD20B5">
            <w:pPr>
              <w:keepNext/>
              <w:jc w:val="both"/>
            </w:pPr>
          </w:p>
        </w:tc>
        <w:tc>
          <w:tcPr>
            <w:tcW w:w="2261" w:type="dxa"/>
            <w:gridSpan w:val="4"/>
            <w:vMerge/>
          </w:tcPr>
          <w:p w14:paraId="153B74B8" w14:textId="77777777" w:rsidR="00630F13" w:rsidRPr="00842987" w:rsidRDefault="00630F13" w:rsidP="00FD20B5">
            <w:pPr>
              <w:keepNext/>
              <w:spacing w:before="120"/>
              <w:jc w:val="both"/>
            </w:pPr>
          </w:p>
        </w:tc>
        <w:tc>
          <w:tcPr>
            <w:tcW w:w="992" w:type="dxa"/>
            <w:gridSpan w:val="5"/>
            <w:vMerge/>
          </w:tcPr>
          <w:p w14:paraId="24F968F9" w14:textId="77777777" w:rsidR="00630F13" w:rsidRPr="00842987" w:rsidRDefault="00630F13" w:rsidP="00FD20B5">
            <w:pPr>
              <w:keepNext/>
              <w:jc w:val="both"/>
            </w:pPr>
          </w:p>
        </w:tc>
        <w:tc>
          <w:tcPr>
            <w:tcW w:w="1417" w:type="dxa"/>
            <w:gridSpan w:val="9"/>
          </w:tcPr>
          <w:p w14:paraId="0F3CDFCB" w14:textId="77777777" w:rsidR="00630F13" w:rsidRPr="00842987" w:rsidRDefault="00630F13" w:rsidP="00FD20B5">
            <w:pPr>
              <w:keepNext/>
              <w:jc w:val="center"/>
              <w:rPr>
                <w:b/>
              </w:rPr>
            </w:pPr>
            <w:r w:rsidRPr="00842987">
              <w:rPr>
                <w:b/>
              </w:rPr>
              <w:t>Qui mô theo dự án đăng ký</w:t>
            </w:r>
          </w:p>
        </w:tc>
        <w:tc>
          <w:tcPr>
            <w:tcW w:w="1559" w:type="dxa"/>
            <w:gridSpan w:val="4"/>
          </w:tcPr>
          <w:p w14:paraId="2D621F3A" w14:textId="77777777" w:rsidR="00630F13" w:rsidRPr="00842987" w:rsidRDefault="00630F13" w:rsidP="00FD20B5">
            <w:pPr>
              <w:keepNext/>
              <w:jc w:val="center"/>
              <w:rPr>
                <w:b/>
              </w:rPr>
            </w:pPr>
            <w:r w:rsidRPr="00842987">
              <w:rPr>
                <w:b/>
              </w:rPr>
              <w:t>Kết quả nhân rộng</w:t>
            </w:r>
          </w:p>
        </w:tc>
        <w:tc>
          <w:tcPr>
            <w:tcW w:w="2362" w:type="dxa"/>
            <w:gridSpan w:val="7"/>
            <w:vMerge/>
          </w:tcPr>
          <w:p w14:paraId="2854BB8E" w14:textId="77777777" w:rsidR="00630F13" w:rsidRPr="00842987" w:rsidRDefault="00630F13" w:rsidP="00FD20B5">
            <w:pPr>
              <w:keepNext/>
              <w:jc w:val="both"/>
            </w:pPr>
          </w:p>
        </w:tc>
      </w:tr>
      <w:tr w:rsidR="00D91DE0" w:rsidRPr="00842987" w14:paraId="5535EF7E" w14:textId="77777777" w:rsidTr="00FD20B5">
        <w:tblPrEx>
          <w:tblLook w:val="01E0" w:firstRow="1" w:lastRow="1" w:firstColumn="1" w:lastColumn="1" w:noHBand="0" w:noVBand="0"/>
        </w:tblPrEx>
        <w:trPr>
          <w:gridAfter w:val="2"/>
          <w:wAfter w:w="20" w:type="dxa"/>
        </w:trPr>
        <w:tc>
          <w:tcPr>
            <w:tcW w:w="967" w:type="dxa"/>
            <w:gridSpan w:val="9"/>
          </w:tcPr>
          <w:p w14:paraId="40E2E69A" w14:textId="77777777" w:rsidR="00630F13" w:rsidRPr="00842987" w:rsidRDefault="00630F13" w:rsidP="00FD20B5">
            <w:pPr>
              <w:keepNext/>
              <w:jc w:val="both"/>
            </w:pPr>
            <w:r w:rsidRPr="00842987">
              <w:t>1</w:t>
            </w:r>
          </w:p>
        </w:tc>
        <w:tc>
          <w:tcPr>
            <w:tcW w:w="2261" w:type="dxa"/>
            <w:gridSpan w:val="4"/>
          </w:tcPr>
          <w:p w14:paraId="5BB58779" w14:textId="77777777" w:rsidR="00630F13" w:rsidRPr="00842987" w:rsidRDefault="00630F13" w:rsidP="00FD20B5">
            <w:pPr>
              <w:keepNext/>
              <w:spacing w:before="120"/>
              <w:jc w:val="both"/>
            </w:pPr>
            <w:r w:rsidRPr="00842987">
              <w:t>Mô hình ...</w:t>
            </w:r>
          </w:p>
        </w:tc>
        <w:tc>
          <w:tcPr>
            <w:tcW w:w="992" w:type="dxa"/>
            <w:gridSpan w:val="5"/>
          </w:tcPr>
          <w:p w14:paraId="5E1B0B84" w14:textId="77777777" w:rsidR="00630F13" w:rsidRPr="00842987" w:rsidRDefault="00630F13" w:rsidP="00FD20B5">
            <w:pPr>
              <w:keepNext/>
              <w:jc w:val="both"/>
            </w:pPr>
          </w:p>
        </w:tc>
        <w:tc>
          <w:tcPr>
            <w:tcW w:w="1417" w:type="dxa"/>
            <w:gridSpan w:val="9"/>
          </w:tcPr>
          <w:p w14:paraId="4E95A9A2" w14:textId="77777777" w:rsidR="00630F13" w:rsidRPr="00842987" w:rsidRDefault="00630F13" w:rsidP="00FD20B5">
            <w:pPr>
              <w:keepNext/>
              <w:jc w:val="both"/>
            </w:pPr>
          </w:p>
        </w:tc>
        <w:tc>
          <w:tcPr>
            <w:tcW w:w="1559" w:type="dxa"/>
            <w:gridSpan w:val="4"/>
          </w:tcPr>
          <w:p w14:paraId="5E998E28" w14:textId="77777777" w:rsidR="00630F13" w:rsidRPr="00842987" w:rsidRDefault="00630F13" w:rsidP="00FD20B5">
            <w:pPr>
              <w:keepNext/>
              <w:jc w:val="both"/>
            </w:pPr>
          </w:p>
        </w:tc>
        <w:tc>
          <w:tcPr>
            <w:tcW w:w="2362" w:type="dxa"/>
            <w:gridSpan w:val="7"/>
          </w:tcPr>
          <w:p w14:paraId="43EF7A5C" w14:textId="77777777" w:rsidR="00630F13" w:rsidRPr="00842987" w:rsidRDefault="00630F13" w:rsidP="00FD20B5">
            <w:pPr>
              <w:keepNext/>
              <w:jc w:val="both"/>
            </w:pPr>
          </w:p>
        </w:tc>
      </w:tr>
      <w:tr w:rsidR="00D91DE0" w:rsidRPr="00842987" w14:paraId="2365A97A" w14:textId="77777777" w:rsidTr="00FD20B5">
        <w:tblPrEx>
          <w:tblLook w:val="01E0" w:firstRow="1" w:lastRow="1" w:firstColumn="1" w:lastColumn="1" w:noHBand="0" w:noVBand="0"/>
        </w:tblPrEx>
        <w:trPr>
          <w:gridAfter w:val="2"/>
          <w:wAfter w:w="20" w:type="dxa"/>
        </w:trPr>
        <w:tc>
          <w:tcPr>
            <w:tcW w:w="967" w:type="dxa"/>
            <w:gridSpan w:val="9"/>
          </w:tcPr>
          <w:p w14:paraId="113186F9" w14:textId="77777777" w:rsidR="00630F13" w:rsidRPr="00842987" w:rsidRDefault="00630F13" w:rsidP="00FD20B5">
            <w:pPr>
              <w:keepNext/>
              <w:jc w:val="both"/>
            </w:pPr>
            <w:r w:rsidRPr="00842987">
              <w:t>2</w:t>
            </w:r>
          </w:p>
        </w:tc>
        <w:tc>
          <w:tcPr>
            <w:tcW w:w="2261" w:type="dxa"/>
            <w:gridSpan w:val="4"/>
          </w:tcPr>
          <w:p w14:paraId="3413BBE6" w14:textId="77777777" w:rsidR="00630F13" w:rsidRPr="00842987" w:rsidRDefault="00630F13" w:rsidP="00FD20B5">
            <w:pPr>
              <w:keepNext/>
              <w:spacing w:before="120"/>
              <w:jc w:val="both"/>
            </w:pPr>
            <w:r w:rsidRPr="00842987">
              <w:t>Mô hình ...</w:t>
            </w:r>
          </w:p>
        </w:tc>
        <w:tc>
          <w:tcPr>
            <w:tcW w:w="992" w:type="dxa"/>
            <w:gridSpan w:val="5"/>
          </w:tcPr>
          <w:p w14:paraId="741C3E4B" w14:textId="77777777" w:rsidR="00630F13" w:rsidRPr="00842987" w:rsidRDefault="00630F13" w:rsidP="00FD20B5">
            <w:pPr>
              <w:keepNext/>
              <w:jc w:val="both"/>
            </w:pPr>
          </w:p>
        </w:tc>
        <w:tc>
          <w:tcPr>
            <w:tcW w:w="1417" w:type="dxa"/>
            <w:gridSpan w:val="9"/>
          </w:tcPr>
          <w:p w14:paraId="7A8EB7FB" w14:textId="77777777" w:rsidR="00630F13" w:rsidRPr="00842987" w:rsidRDefault="00630F13" w:rsidP="00FD20B5">
            <w:pPr>
              <w:keepNext/>
              <w:jc w:val="both"/>
            </w:pPr>
          </w:p>
        </w:tc>
        <w:tc>
          <w:tcPr>
            <w:tcW w:w="1559" w:type="dxa"/>
            <w:gridSpan w:val="4"/>
          </w:tcPr>
          <w:p w14:paraId="50351863" w14:textId="77777777" w:rsidR="00630F13" w:rsidRPr="00842987" w:rsidRDefault="00630F13" w:rsidP="00FD20B5">
            <w:pPr>
              <w:keepNext/>
              <w:jc w:val="both"/>
            </w:pPr>
          </w:p>
        </w:tc>
        <w:tc>
          <w:tcPr>
            <w:tcW w:w="2362" w:type="dxa"/>
            <w:gridSpan w:val="7"/>
          </w:tcPr>
          <w:p w14:paraId="1FF55FB7" w14:textId="77777777" w:rsidR="00630F13" w:rsidRPr="00842987" w:rsidRDefault="00630F13" w:rsidP="00FD20B5">
            <w:pPr>
              <w:keepNext/>
              <w:jc w:val="both"/>
            </w:pPr>
          </w:p>
        </w:tc>
      </w:tr>
      <w:tr w:rsidR="00D91DE0" w:rsidRPr="00842987" w14:paraId="407EF3D4" w14:textId="77777777" w:rsidTr="00FD20B5">
        <w:tblPrEx>
          <w:tblLook w:val="01E0" w:firstRow="1" w:lastRow="1" w:firstColumn="1" w:lastColumn="1" w:noHBand="0" w:noVBand="0"/>
        </w:tblPrEx>
        <w:trPr>
          <w:gridAfter w:val="2"/>
          <w:wAfter w:w="20" w:type="dxa"/>
        </w:trPr>
        <w:tc>
          <w:tcPr>
            <w:tcW w:w="967" w:type="dxa"/>
            <w:gridSpan w:val="9"/>
          </w:tcPr>
          <w:p w14:paraId="0E23776E" w14:textId="77777777" w:rsidR="00630F13" w:rsidRPr="00842987" w:rsidRDefault="00630F13" w:rsidP="00FD20B5">
            <w:pPr>
              <w:keepNext/>
              <w:jc w:val="both"/>
            </w:pPr>
            <w:r w:rsidRPr="00842987">
              <w:t>3</w:t>
            </w:r>
          </w:p>
        </w:tc>
        <w:tc>
          <w:tcPr>
            <w:tcW w:w="2261" w:type="dxa"/>
            <w:gridSpan w:val="4"/>
          </w:tcPr>
          <w:p w14:paraId="01A95CBB" w14:textId="77777777" w:rsidR="00630F13" w:rsidRPr="00842987" w:rsidRDefault="00630F13" w:rsidP="00FD20B5">
            <w:pPr>
              <w:keepNext/>
              <w:jc w:val="both"/>
            </w:pPr>
            <w:r w:rsidRPr="00842987">
              <w:t>Sản phẩm .....</w:t>
            </w:r>
          </w:p>
        </w:tc>
        <w:tc>
          <w:tcPr>
            <w:tcW w:w="992" w:type="dxa"/>
            <w:gridSpan w:val="5"/>
          </w:tcPr>
          <w:p w14:paraId="59571406" w14:textId="77777777" w:rsidR="00630F13" w:rsidRPr="00842987" w:rsidRDefault="00630F13" w:rsidP="00FD20B5">
            <w:pPr>
              <w:keepNext/>
              <w:jc w:val="both"/>
            </w:pPr>
          </w:p>
        </w:tc>
        <w:tc>
          <w:tcPr>
            <w:tcW w:w="1417" w:type="dxa"/>
            <w:gridSpan w:val="9"/>
          </w:tcPr>
          <w:p w14:paraId="7CA81CD1" w14:textId="77777777" w:rsidR="00630F13" w:rsidRPr="00842987" w:rsidRDefault="00630F13" w:rsidP="00FD20B5">
            <w:pPr>
              <w:keepNext/>
              <w:jc w:val="both"/>
            </w:pPr>
          </w:p>
        </w:tc>
        <w:tc>
          <w:tcPr>
            <w:tcW w:w="1559" w:type="dxa"/>
            <w:gridSpan w:val="4"/>
          </w:tcPr>
          <w:p w14:paraId="58668625" w14:textId="77777777" w:rsidR="00630F13" w:rsidRPr="00842987" w:rsidRDefault="00630F13" w:rsidP="00FD20B5">
            <w:pPr>
              <w:keepNext/>
              <w:jc w:val="both"/>
            </w:pPr>
          </w:p>
        </w:tc>
        <w:tc>
          <w:tcPr>
            <w:tcW w:w="2362" w:type="dxa"/>
            <w:gridSpan w:val="7"/>
          </w:tcPr>
          <w:p w14:paraId="70351BF8" w14:textId="77777777" w:rsidR="00630F13" w:rsidRPr="00842987" w:rsidRDefault="00630F13" w:rsidP="00FD20B5">
            <w:pPr>
              <w:keepNext/>
              <w:jc w:val="both"/>
            </w:pPr>
          </w:p>
        </w:tc>
      </w:tr>
      <w:tr w:rsidR="00D91DE0" w:rsidRPr="00842987" w14:paraId="33FD2582" w14:textId="77777777" w:rsidTr="00FD20B5">
        <w:tblPrEx>
          <w:tblLook w:val="01E0" w:firstRow="1" w:lastRow="1" w:firstColumn="1" w:lastColumn="1" w:noHBand="0" w:noVBand="0"/>
        </w:tblPrEx>
        <w:trPr>
          <w:gridAfter w:val="2"/>
          <w:wAfter w:w="20" w:type="dxa"/>
        </w:trPr>
        <w:tc>
          <w:tcPr>
            <w:tcW w:w="967" w:type="dxa"/>
            <w:gridSpan w:val="9"/>
          </w:tcPr>
          <w:p w14:paraId="615CD3DF" w14:textId="77777777" w:rsidR="00630F13" w:rsidRPr="00842987" w:rsidRDefault="00630F13" w:rsidP="00FD20B5">
            <w:pPr>
              <w:keepNext/>
              <w:jc w:val="both"/>
            </w:pPr>
            <w:r w:rsidRPr="00842987">
              <w:t>4</w:t>
            </w:r>
          </w:p>
        </w:tc>
        <w:tc>
          <w:tcPr>
            <w:tcW w:w="2261" w:type="dxa"/>
            <w:gridSpan w:val="4"/>
          </w:tcPr>
          <w:p w14:paraId="4138F345" w14:textId="77777777" w:rsidR="00630F13" w:rsidRPr="00842987" w:rsidRDefault="00630F13" w:rsidP="00FD20B5">
            <w:pPr>
              <w:keepNext/>
              <w:jc w:val="both"/>
            </w:pPr>
            <w:r w:rsidRPr="00842987">
              <w:t>Sản phẩm .....</w:t>
            </w:r>
          </w:p>
        </w:tc>
        <w:tc>
          <w:tcPr>
            <w:tcW w:w="992" w:type="dxa"/>
            <w:gridSpan w:val="5"/>
          </w:tcPr>
          <w:p w14:paraId="40D96F10" w14:textId="77777777" w:rsidR="00630F13" w:rsidRPr="00842987" w:rsidRDefault="00630F13" w:rsidP="00FD20B5">
            <w:pPr>
              <w:keepNext/>
              <w:jc w:val="both"/>
            </w:pPr>
          </w:p>
        </w:tc>
        <w:tc>
          <w:tcPr>
            <w:tcW w:w="1417" w:type="dxa"/>
            <w:gridSpan w:val="9"/>
          </w:tcPr>
          <w:p w14:paraId="7086A036" w14:textId="77777777" w:rsidR="00630F13" w:rsidRPr="00842987" w:rsidRDefault="00630F13" w:rsidP="00FD20B5">
            <w:pPr>
              <w:keepNext/>
              <w:jc w:val="both"/>
            </w:pPr>
          </w:p>
        </w:tc>
        <w:tc>
          <w:tcPr>
            <w:tcW w:w="1559" w:type="dxa"/>
            <w:gridSpan w:val="4"/>
          </w:tcPr>
          <w:p w14:paraId="77BD2AEE" w14:textId="77777777" w:rsidR="00630F13" w:rsidRPr="00842987" w:rsidRDefault="00630F13" w:rsidP="00FD20B5">
            <w:pPr>
              <w:keepNext/>
              <w:jc w:val="both"/>
            </w:pPr>
          </w:p>
        </w:tc>
        <w:tc>
          <w:tcPr>
            <w:tcW w:w="2362" w:type="dxa"/>
            <w:gridSpan w:val="7"/>
          </w:tcPr>
          <w:p w14:paraId="2F24DB48" w14:textId="77777777" w:rsidR="00630F13" w:rsidRPr="00842987" w:rsidRDefault="00630F13" w:rsidP="00FD20B5">
            <w:pPr>
              <w:keepNext/>
              <w:jc w:val="both"/>
            </w:pPr>
          </w:p>
        </w:tc>
      </w:tr>
      <w:tr w:rsidR="00D91DE0" w:rsidRPr="00842987" w14:paraId="4FEC773D" w14:textId="77777777" w:rsidTr="00FD20B5">
        <w:tblPrEx>
          <w:tblLook w:val="01E0" w:firstRow="1" w:lastRow="1" w:firstColumn="1" w:lastColumn="1" w:noHBand="0" w:noVBand="0"/>
        </w:tblPrEx>
        <w:trPr>
          <w:gridAfter w:val="2"/>
          <w:wAfter w:w="20" w:type="dxa"/>
        </w:trPr>
        <w:tc>
          <w:tcPr>
            <w:tcW w:w="967" w:type="dxa"/>
            <w:gridSpan w:val="9"/>
          </w:tcPr>
          <w:p w14:paraId="1194C997" w14:textId="77777777" w:rsidR="00630F13" w:rsidRPr="00842987" w:rsidRDefault="00630F13" w:rsidP="00FD20B5">
            <w:pPr>
              <w:keepNext/>
              <w:jc w:val="both"/>
            </w:pPr>
            <w:r w:rsidRPr="00842987">
              <w:t>5</w:t>
            </w:r>
          </w:p>
        </w:tc>
        <w:tc>
          <w:tcPr>
            <w:tcW w:w="2261" w:type="dxa"/>
            <w:gridSpan w:val="4"/>
          </w:tcPr>
          <w:p w14:paraId="140665C6" w14:textId="77777777" w:rsidR="00630F13" w:rsidRPr="00842987" w:rsidRDefault="00630F13" w:rsidP="00FD20B5">
            <w:pPr>
              <w:keepNext/>
              <w:jc w:val="both"/>
            </w:pPr>
            <w:r w:rsidRPr="00842987">
              <w:t>........</w:t>
            </w:r>
          </w:p>
        </w:tc>
        <w:tc>
          <w:tcPr>
            <w:tcW w:w="992" w:type="dxa"/>
            <w:gridSpan w:val="5"/>
          </w:tcPr>
          <w:p w14:paraId="547B0E15" w14:textId="77777777" w:rsidR="00630F13" w:rsidRPr="00842987" w:rsidRDefault="00630F13" w:rsidP="00FD20B5">
            <w:pPr>
              <w:keepNext/>
              <w:jc w:val="both"/>
            </w:pPr>
          </w:p>
        </w:tc>
        <w:tc>
          <w:tcPr>
            <w:tcW w:w="1417" w:type="dxa"/>
            <w:gridSpan w:val="9"/>
          </w:tcPr>
          <w:p w14:paraId="0FD81B77" w14:textId="77777777" w:rsidR="00630F13" w:rsidRPr="00842987" w:rsidRDefault="00630F13" w:rsidP="00FD20B5">
            <w:pPr>
              <w:keepNext/>
              <w:jc w:val="both"/>
            </w:pPr>
          </w:p>
        </w:tc>
        <w:tc>
          <w:tcPr>
            <w:tcW w:w="1559" w:type="dxa"/>
            <w:gridSpan w:val="4"/>
          </w:tcPr>
          <w:p w14:paraId="70A263EB" w14:textId="77777777" w:rsidR="00630F13" w:rsidRPr="00842987" w:rsidRDefault="00630F13" w:rsidP="00FD20B5">
            <w:pPr>
              <w:keepNext/>
              <w:jc w:val="both"/>
            </w:pPr>
          </w:p>
        </w:tc>
        <w:tc>
          <w:tcPr>
            <w:tcW w:w="2362" w:type="dxa"/>
            <w:gridSpan w:val="7"/>
          </w:tcPr>
          <w:p w14:paraId="20E01759" w14:textId="77777777" w:rsidR="00630F13" w:rsidRPr="00842987" w:rsidRDefault="00630F13" w:rsidP="00FD20B5">
            <w:pPr>
              <w:keepNext/>
              <w:jc w:val="both"/>
            </w:pPr>
          </w:p>
        </w:tc>
      </w:tr>
      <w:tr w:rsidR="00D91DE0" w:rsidRPr="00842987" w14:paraId="55F74781" w14:textId="77777777" w:rsidTr="00FD20B5">
        <w:trPr>
          <w:gridAfter w:val="1"/>
          <w:wAfter w:w="7" w:type="dxa"/>
          <w:trHeight w:val="288"/>
        </w:trPr>
        <w:tc>
          <w:tcPr>
            <w:tcW w:w="9571" w:type="dxa"/>
            <w:gridSpan w:val="39"/>
          </w:tcPr>
          <w:p w14:paraId="3DA74B0F" w14:textId="77777777" w:rsidR="00630F13" w:rsidRPr="00842987" w:rsidRDefault="00630F13" w:rsidP="00FD20B5">
            <w:pPr>
              <w:keepNext/>
              <w:ind w:left="108"/>
            </w:pPr>
          </w:p>
        </w:tc>
      </w:tr>
      <w:tr w:rsidR="00D91DE0" w:rsidRPr="00842987" w14:paraId="1B3397A1" w14:textId="77777777" w:rsidTr="00AB1CC5">
        <w:trPr>
          <w:gridAfter w:val="1"/>
          <w:wAfter w:w="7" w:type="dxa"/>
          <w:cantSplit/>
          <w:trHeight w:val="425"/>
        </w:trPr>
        <w:tc>
          <w:tcPr>
            <w:tcW w:w="548" w:type="dxa"/>
            <w:gridSpan w:val="2"/>
            <w:tcBorders>
              <w:bottom w:val="single" w:sz="4" w:space="0" w:color="auto"/>
            </w:tcBorders>
          </w:tcPr>
          <w:p w14:paraId="0A7EFD87" w14:textId="77777777" w:rsidR="00630F13" w:rsidRPr="00842987" w:rsidRDefault="00630F13" w:rsidP="00FD20B5">
            <w:pPr>
              <w:keepNext/>
              <w:spacing w:before="120"/>
              <w:jc w:val="center"/>
            </w:pPr>
            <w:r w:rsidRPr="00842987">
              <w:rPr>
                <w:b/>
              </w:rPr>
              <w:t>10</w:t>
            </w:r>
            <w:r w:rsidRPr="00842987">
              <w:t>.</w:t>
            </w:r>
          </w:p>
        </w:tc>
        <w:tc>
          <w:tcPr>
            <w:tcW w:w="9023" w:type="dxa"/>
            <w:gridSpan w:val="37"/>
            <w:tcBorders>
              <w:left w:val="nil"/>
              <w:bottom w:val="single" w:sz="4" w:space="0" w:color="auto"/>
            </w:tcBorders>
          </w:tcPr>
          <w:p w14:paraId="44D0D978" w14:textId="77777777" w:rsidR="00630F13" w:rsidRPr="00842987" w:rsidRDefault="00630F13" w:rsidP="00FD20B5">
            <w:pPr>
              <w:keepNext/>
              <w:spacing w:before="120"/>
              <w:rPr>
                <w:b/>
              </w:rPr>
            </w:pPr>
            <w:r w:rsidRPr="00842987">
              <w:rPr>
                <w:b/>
              </w:rPr>
              <w:t>Nhận xét và đánh giá kết quả đạt được (trong thời gian liên quan đến báo cáo)</w:t>
            </w:r>
          </w:p>
        </w:tc>
      </w:tr>
      <w:tr w:rsidR="00D91DE0" w:rsidRPr="00842987" w14:paraId="6FD84CFA" w14:textId="77777777" w:rsidTr="00AB1CC5">
        <w:trPr>
          <w:gridAfter w:val="1"/>
          <w:wAfter w:w="7" w:type="dxa"/>
          <w:cantSplit/>
          <w:trHeight w:val="3007"/>
        </w:trPr>
        <w:tc>
          <w:tcPr>
            <w:tcW w:w="9571" w:type="dxa"/>
            <w:gridSpan w:val="39"/>
            <w:tcBorders>
              <w:top w:val="single" w:sz="4" w:space="0" w:color="auto"/>
              <w:bottom w:val="single" w:sz="4" w:space="0" w:color="auto"/>
            </w:tcBorders>
          </w:tcPr>
          <w:p w14:paraId="254CB675" w14:textId="574CC413" w:rsidR="00630F13" w:rsidRPr="00842987" w:rsidRDefault="00630F13" w:rsidP="00FD20B5">
            <w:pPr>
              <w:keepNext/>
              <w:spacing w:before="120"/>
              <w:rPr>
                <w:noProof/>
              </w:rPr>
            </w:pPr>
            <w:r w:rsidRPr="00842987">
              <w:rPr>
                <w:noProof/>
              </w:rPr>
              <w:t xml:space="preserve">. . . . . . . . . . . . . . . . . . . . . . . . . . . . . . . . . . . . . . . . . . . . . . . . . . . . . . . . . . . . . . . . . . .  </w:t>
            </w:r>
          </w:p>
          <w:p w14:paraId="6CE6DDCF" w14:textId="4085A5F2" w:rsidR="00630F13" w:rsidRPr="00842987" w:rsidRDefault="00630F13" w:rsidP="00022EFD">
            <w:pPr>
              <w:keepNext/>
              <w:spacing w:before="120"/>
              <w:rPr>
                <w:noProof/>
              </w:rPr>
            </w:pPr>
            <w:r w:rsidRPr="00842987">
              <w:rPr>
                <w:noProof/>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r>
      <w:tr w:rsidR="00D91DE0" w:rsidRPr="00842987" w14:paraId="102E2FAC" w14:textId="77777777" w:rsidTr="00AB1CC5">
        <w:trPr>
          <w:gridAfter w:val="1"/>
          <w:wAfter w:w="7" w:type="dxa"/>
          <w:cantSplit/>
          <w:trHeight w:val="84"/>
        </w:trPr>
        <w:tc>
          <w:tcPr>
            <w:tcW w:w="570" w:type="dxa"/>
            <w:gridSpan w:val="4"/>
            <w:tcBorders>
              <w:bottom w:val="single" w:sz="4" w:space="0" w:color="auto"/>
              <w:right w:val="single" w:sz="4" w:space="0" w:color="auto"/>
            </w:tcBorders>
          </w:tcPr>
          <w:p w14:paraId="580DF98C" w14:textId="77777777" w:rsidR="00630F13" w:rsidRPr="00842987" w:rsidRDefault="00630F13" w:rsidP="00FD20B5">
            <w:pPr>
              <w:keepNext/>
              <w:spacing w:before="120"/>
              <w:rPr>
                <w:b/>
                <w:noProof/>
              </w:rPr>
            </w:pPr>
            <w:r w:rsidRPr="00842987">
              <w:rPr>
                <w:b/>
                <w:noProof/>
              </w:rPr>
              <w:t>11.</w:t>
            </w:r>
          </w:p>
        </w:tc>
        <w:tc>
          <w:tcPr>
            <w:tcW w:w="4494" w:type="dxa"/>
            <w:gridSpan w:val="20"/>
            <w:tcBorders>
              <w:left w:val="single" w:sz="4" w:space="0" w:color="auto"/>
              <w:bottom w:val="single" w:sz="4" w:space="0" w:color="auto"/>
              <w:right w:val="single" w:sz="4" w:space="0" w:color="auto"/>
            </w:tcBorders>
          </w:tcPr>
          <w:p w14:paraId="2B2B4AE6" w14:textId="77777777" w:rsidR="00630F13" w:rsidRPr="00842987" w:rsidRDefault="00630F13" w:rsidP="00FD20B5">
            <w:pPr>
              <w:keepNext/>
              <w:spacing w:before="120"/>
              <w:outlineLvl w:val="4"/>
              <w:rPr>
                <w:b/>
                <w:noProof/>
              </w:rPr>
            </w:pPr>
            <w:r w:rsidRPr="00842987">
              <w:rPr>
                <w:b/>
                <w:noProof/>
              </w:rPr>
              <w:t>Kinh phí</w:t>
            </w:r>
          </w:p>
        </w:tc>
        <w:tc>
          <w:tcPr>
            <w:tcW w:w="4507" w:type="dxa"/>
            <w:gridSpan w:val="15"/>
            <w:tcBorders>
              <w:left w:val="single" w:sz="4" w:space="0" w:color="auto"/>
              <w:bottom w:val="single" w:sz="4" w:space="0" w:color="auto"/>
            </w:tcBorders>
          </w:tcPr>
          <w:p w14:paraId="36E527A1" w14:textId="77777777" w:rsidR="00630F13" w:rsidRPr="00842987" w:rsidRDefault="00630F13" w:rsidP="00FD20B5">
            <w:pPr>
              <w:keepNext/>
              <w:spacing w:before="120"/>
              <w:jc w:val="right"/>
              <w:outlineLvl w:val="4"/>
              <w:rPr>
                <w:noProof/>
              </w:rPr>
            </w:pPr>
          </w:p>
        </w:tc>
      </w:tr>
      <w:tr w:rsidR="00D91DE0" w:rsidRPr="00842987" w14:paraId="6A0EEC96" w14:textId="77777777" w:rsidTr="00AB1CC5">
        <w:trPr>
          <w:gridAfter w:val="1"/>
          <w:wAfter w:w="7" w:type="dxa"/>
          <w:cantSplit/>
          <w:trHeight w:val="84"/>
        </w:trPr>
        <w:tc>
          <w:tcPr>
            <w:tcW w:w="9571" w:type="dxa"/>
            <w:gridSpan w:val="39"/>
            <w:tcBorders>
              <w:top w:val="single" w:sz="4" w:space="0" w:color="auto"/>
              <w:bottom w:val="single" w:sz="4" w:space="0" w:color="auto"/>
            </w:tcBorders>
          </w:tcPr>
          <w:p w14:paraId="0B3FF4BE" w14:textId="77777777" w:rsidR="00630F13" w:rsidRPr="00842987" w:rsidRDefault="00630F13" w:rsidP="00FD20B5">
            <w:pPr>
              <w:keepNext/>
              <w:spacing w:before="120"/>
              <w:rPr>
                <w:noProof/>
              </w:rPr>
            </w:pPr>
            <w:r w:rsidRPr="00842987">
              <w:rPr>
                <w:noProof/>
              </w:rPr>
              <w:t>a) Kinh phí Ngân sách nhà nước:</w:t>
            </w:r>
          </w:p>
          <w:p w14:paraId="2F9CD239" w14:textId="77777777" w:rsidR="00630F13" w:rsidRPr="00842987" w:rsidRDefault="00630F13" w:rsidP="00FD20B5">
            <w:pPr>
              <w:keepNext/>
              <w:spacing w:before="120"/>
              <w:rPr>
                <w:noProof/>
              </w:rPr>
            </w:pPr>
            <w:r w:rsidRPr="00842987">
              <w:rPr>
                <w:noProof/>
              </w:rPr>
              <w:t xml:space="preserve">- Kinh phí đã được cấp: ...............triệu đồng </w:t>
            </w:r>
          </w:p>
          <w:p w14:paraId="2E39AD33" w14:textId="77777777" w:rsidR="00630F13" w:rsidRPr="00842987" w:rsidRDefault="00630F13" w:rsidP="00FD20B5">
            <w:pPr>
              <w:keepNext/>
              <w:spacing w:before="120"/>
              <w:rPr>
                <w:noProof/>
              </w:rPr>
            </w:pPr>
            <w:r w:rsidRPr="00842987">
              <w:rPr>
                <w:noProof/>
              </w:rPr>
              <w:t xml:space="preserve">- Kinh phí đã sử dụng:  ...............triệu đồng </w:t>
            </w:r>
          </w:p>
          <w:p w14:paraId="75B644DB" w14:textId="77777777" w:rsidR="00630F13" w:rsidRPr="00842987" w:rsidRDefault="00630F13" w:rsidP="00FD20B5">
            <w:pPr>
              <w:keepNext/>
              <w:spacing w:before="120"/>
              <w:rPr>
                <w:noProof/>
              </w:rPr>
            </w:pPr>
            <w:r w:rsidRPr="00842987">
              <w:rPr>
                <w:noProof/>
              </w:rPr>
              <w:t>b) Nguồn vốn vay từ ngân hành chính sách:</w:t>
            </w:r>
          </w:p>
          <w:p w14:paraId="6C7C82C3" w14:textId="77777777" w:rsidR="00630F13" w:rsidRPr="00842987" w:rsidRDefault="00630F13" w:rsidP="00FD20B5">
            <w:pPr>
              <w:keepNext/>
              <w:spacing w:before="120"/>
              <w:rPr>
                <w:noProof/>
              </w:rPr>
            </w:pPr>
            <w:r w:rsidRPr="00842987">
              <w:rPr>
                <w:noProof/>
              </w:rPr>
              <w:t xml:space="preserve">- Kinh phí đã được cấp: ...............triệu đồng </w:t>
            </w:r>
          </w:p>
          <w:p w14:paraId="7FB160C2" w14:textId="77777777" w:rsidR="00630F13" w:rsidRPr="00842987" w:rsidRDefault="00630F13" w:rsidP="00FD20B5">
            <w:pPr>
              <w:keepNext/>
              <w:spacing w:before="120"/>
              <w:rPr>
                <w:noProof/>
              </w:rPr>
            </w:pPr>
            <w:r w:rsidRPr="00842987">
              <w:rPr>
                <w:noProof/>
              </w:rPr>
              <w:t xml:space="preserve">-Kinh phí đã sử dụng:  ...............triệu đồng </w:t>
            </w:r>
          </w:p>
          <w:p w14:paraId="1622EB1B" w14:textId="35C10BC5" w:rsidR="00630F13" w:rsidRPr="00842987" w:rsidRDefault="00630F13" w:rsidP="00FD20B5">
            <w:pPr>
              <w:keepNext/>
              <w:spacing w:before="120"/>
              <w:rPr>
                <w:noProof/>
              </w:rPr>
            </w:pPr>
            <w:r w:rsidRPr="00842987">
              <w:rPr>
                <w:noProof/>
              </w:rPr>
              <w:t xml:space="preserve">c) </w:t>
            </w:r>
            <w:r w:rsidR="00022EFD" w:rsidRPr="00842987">
              <w:rPr>
                <w:noProof/>
              </w:rPr>
              <w:t>Nguồn khác:..........triệu đồng</w:t>
            </w:r>
          </w:p>
          <w:p w14:paraId="54A21BBC" w14:textId="77777777" w:rsidR="00630F13" w:rsidRPr="00842987" w:rsidRDefault="00630F13" w:rsidP="00FD20B5">
            <w:pPr>
              <w:keepNext/>
              <w:spacing w:before="120"/>
              <w:rPr>
                <w:noProof/>
              </w:rPr>
            </w:pPr>
          </w:p>
        </w:tc>
      </w:tr>
      <w:tr w:rsidR="00D91DE0" w:rsidRPr="00842987" w14:paraId="46B8B7C5" w14:textId="77777777" w:rsidTr="00FD20B5">
        <w:trPr>
          <w:gridAfter w:val="2"/>
          <w:wAfter w:w="20" w:type="dxa"/>
          <w:cantSplit/>
          <w:trHeight w:val="360"/>
        </w:trPr>
        <w:tc>
          <w:tcPr>
            <w:tcW w:w="548" w:type="dxa"/>
            <w:gridSpan w:val="2"/>
            <w:tcBorders>
              <w:bottom w:val="nil"/>
            </w:tcBorders>
          </w:tcPr>
          <w:p w14:paraId="599728E8" w14:textId="77777777" w:rsidR="00630F13" w:rsidRPr="00842987" w:rsidRDefault="00630F13" w:rsidP="00FD20B5">
            <w:pPr>
              <w:keepNext/>
              <w:spacing w:before="120"/>
              <w:rPr>
                <w:noProof/>
              </w:rPr>
            </w:pPr>
            <w:r w:rsidRPr="00842987">
              <w:rPr>
                <w:b/>
                <w:noProof/>
              </w:rPr>
              <w:lastRenderedPageBreak/>
              <w:t>12</w:t>
            </w:r>
            <w:r w:rsidRPr="00842987">
              <w:rPr>
                <w:noProof/>
              </w:rPr>
              <w:t>.</w:t>
            </w:r>
          </w:p>
        </w:tc>
        <w:tc>
          <w:tcPr>
            <w:tcW w:w="9010" w:type="dxa"/>
            <w:gridSpan w:val="36"/>
            <w:vMerge w:val="restart"/>
            <w:tcBorders>
              <w:left w:val="nil"/>
            </w:tcBorders>
          </w:tcPr>
          <w:p w14:paraId="17093422" w14:textId="77777777" w:rsidR="00630F13" w:rsidRPr="00842987" w:rsidRDefault="00630F13" w:rsidP="00FD20B5">
            <w:pPr>
              <w:keepNext/>
              <w:spacing w:before="120"/>
              <w:rPr>
                <w:b/>
                <w:i/>
                <w:noProof/>
              </w:rPr>
            </w:pPr>
            <w:r w:rsidRPr="00842987">
              <w:rPr>
                <w:b/>
                <w:i/>
                <w:noProof/>
              </w:rPr>
              <w:t xml:space="preserve">Tình hình sử dụng kinh phí để thực hiện </w:t>
            </w:r>
            <w:r w:rsidRPr="00842987">
              <w:rPr>
                <w:b/>
                <w:i/>
                <w:lang w:val="en-GB"/>
              </w:rPr>
              <w:t>Dự án</w:t>
            </w:r>
            <w:r w:rsidRPr="00842987">
              <w:rPr>
                <w:b/>
                <w:i/>
                <w:noProof/>
              </w:rPr>
              <w:t xml:space="preserve"> tính đến kỳ báo cáo </w:t>
            </w:r>
          </w:p>
          <w:p w14:paraId="5721CCC0" w14:textId="77777777" w:rsidR="00630F13" w:rsidRPr="00842987" w:rsidRDefault="00630F13" w:rsidP="00FD20B5">
            <w:pPr>
              <w:keepNext/>
              <w:spacing w:before="120"/>
              <w:jc w:val="right"/>
              <w:rPr>
                <w:b/>
                <w:noProof/>
              </w:rPr>
            </w:pPr>
            <w:r w:rsidRPr="00842987">
              <w:rPr>
                <w:b/>
                <w:i/>
                <w:noProof/>
              </w:rPr>
              <w:t>Triệu đồng</w:t>
            </w:r>
          </w:p>
        </w:tc>
      </w:tr>
      <w:tr w:rsidR="00D91DE0" w:rsidRPr="00842987" w14:paraId="1397E336" w14:textId="77777777" w:rsidTr="00FD20B5">
        <w:trPr>
          <w:gridAfter w:val="2"/>
          <w:wAfter w:w="20" w:type="dxa"/>
          <w:cantSplit/>
          <w:trHeight w:val="360"/>
        </w:trPr>
        <w:tc>
          <w:tcPr>
            <w:tcW w:w="548" w:type="dxa"/>
            <w:gridSpan w:val="2"/>
            <w:tcBorders>
              <w:right w:val="nil"/>
            </w:tcBorders>
          </w:tcPr>
          <w:p w14:paraId="376EC820" w14:textId="77777777" w:rsidR="00630F13" w:rsidRPr="00842987" w:rsidRDefault="00630F13" w:rsidP="00FD20B5">
            <w:pPr>
              <w:keepNext/>
              <w:spacing w:before="120"/>
              <w:rPr>
                <w:noProof/>
              </w:rPr>
            </w:pPr>
          </w:p>
        </w:tc>
        <w:tc>
          <w:tcPr>
            <w:tcW w:w="9010" w:type="dxa"/>
            <w:gridSpan w:val="36"/>
            <w:vMerge/>
            <w:tcBorders>
              <w:left w:val="nil"/>
            </w:tcBorders>
          </w:tcPr>
          <w:p w14:paraId="30003903" w14:textId="77777777" w:rsidR="00630F13" w:rsidRPr="00842987" w:rsidRDefault="00630F13" w:rsidP="00FD20B5">
            <w:pPr>
              <w:keepNext/>
              <w:spacing w:before="120"/>
              <w:rPr>
                <w:noProof/>
              </w:rPr>
            </w:pPr>
          </w:p>
        </w:tc>
      </w:tr>
      <w:tr w:rsidR="00D91DE0" w:rsidRPr="00842987" w14:paraId="6C831E84" w14:textId="77777777" w:rsidTr="00FD20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0" w:type="dxa"/>
          <w:cantSplit/>
        </w:trPr>
        <w:tc>
          <w:tcPr>
            <w:tcW w:w="685" w:type="dxa"/>
            <w:gridSpan w:val="6"/>
            <w:tcBorders>
              <w:top w:val="single" w:sz="6" w:space="0" w:color="auto"/>
              <w:left w:val="single" w:sz="6" w:space="0" w:color="auto"/>
              <w:right w:val="single" w:sz="6" w:space="0" w:color="auto"/>
            </w:tcBorders>
          </w:tcPr>
          <w:p w14:paraId="44F44E28" w14:textId="77777777" w:rsidR="00630F13" w:rsidRPr="00842987" w:rsidRDefault="00630F13" w:rsidP="00FD20B5">
            <w:pPr>
              <w:keepNext/>
              <w:jc w:val="center"/>
              <w:rPr>
                <w:b/>
              </w:rPr>
            </w:pPr>
            <w:r w:rsidRPr="00842987">
              <w:rPr>
                <w:b/>
              </w:rPr>
              <w:t>TT</w:t>
            </w:r>
          </w:p>
        </w:tc>
        <w:tc>
          <w:tcPr>
            <w:tcW w:w="1694" w:type="dxa"/>
            <w:gridSpan w:val="5"/>
            <w:tcBorders>
              <w:top w:val="single" w:sz="6" w:space="0" w:color="auto"/>
              <w:right w:val="single" w:sz="6" w:space="0" w:color="auto"/>
            </w:tcBorders>
            <w:vAlign w:val="center"/>
          </w:tcPr>
          <w:p w14:paraId="6B672F91" w14:textId="77777777" w:rsidR="00630F13" w:rsidRPr="00842987" w:rsidRDefault="00630F13" w:rsidP="00FD20B5">
            <w:pPr>
              <w:keepNext/>
              <w:spacing w:before="120"/>
              <w:jc w:val="center"/>
              <w:rPr>
                <w:b/>
                <w:noProof/>
              </w:rPr>
            </w:pPr>
            <w:r w:rsidRPr="00842987">
              <w:rPr>
                <w:b/>
                <w:noProof/>
              </w:rPr>
              <w:t>Nội dung</w:t>
            </w:r>
          </w:p>
        </w:tc>
        <w:tc>
          <w:tcPr>
            <w:tcW w:w="1240" w:type="dxa"/>
            <w:gridSpan w:val="5"/>
            <w:vMerge w:val="restart"/>
            <w:tcBorders>
              <w:top w:val="single" w:sz="6" w:space="0" w:color="auto"/>
            </w:tcBorders>
            <w:vAlign w:val="center"/>
          </w:tcPr>
          <w:p w14:paraId="7098C21D" w14:textId="77777777" w:rsidR="00630F13" w:rsidRPr="00842987" w:rsidRDefault="00630F13" w:rsidP="00FD20B5">
            <w:pPr>
              <w:keepNext/>
              <w:spacing w:before="120"/>
              <w:jc w:val="center"/>
              <w:rPr>
                <w:b/>
                <w:noProof/>
              </w:rPr>
            </w:pPr>
            <w:r w:rsidRPr="00842987">
              <w:rPr>
                <w:b/>
                <w:noProof/>
              </w:rPr>
              <w:t>Tổng số kinh phí đã sử dụng</w:t>
            </w:r>
          </w:p>
        </w:tc>
        <w:tc>
          <w:tcPr>
            <w:tcW w:w="5939" w:type="dxa"/>
            <w:gridSpan w:val="22"/>
            <w:tcBorders>
              <w:top w:val="single" w:sz="6" w:space="0" w:color="auto"/>
              <w:left w:val="single" w:sz="6" w:space="0" w:color="auto"/>
              <w:bottom w:val="single" w:sz="6" w:space="0" w:color="auto"/>
              <w:right w:val="single" w:sz="6" w:space="0" w:color="auto"/>
            </w:tcBorders>
          </w:tcPr>
          <w:p w14:paraId="2F5BB6DE" w14:textId="77777777" w:rsidR="00630F13" w:rsidRPr="00842987" w:rsidRDefault="00630F13" w:rsidP="00FD20B5">
            <w:pPr>
              <w:keepNext/>
              <w:jc w:val="center"/>
              <w:rPr>
                <w:b/>
              </w:rPr>
            </w:pPr>
            <w:r w:rsidRPr="00842987">
              <w:rPr>
                <w:b/>
              </w:rPr>
              <w:t>Trong đó</w:t>
            </w:r>
          </w:p>
        </w:tc>
      </w:tr>
      <w:tr w:rsidR="00D91DE0" w:rsidRPr="00842987" w14:paraId="71A8272A" w14:textId="77777777" w:rsidTr="00FD20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0" w:type="dxa"/>
          <w:cantSplit/>
        </w:trPr>
        <w:tc>
          <w:tcPr>
            <w:tcW w:w="685" w:type="dxa"/>
            <w:gridSpan w:val="6"/>
            <w:tcBorders>
              <w:left w:val="single" w:sz="6" w:space="0" w:color="auto"/>
              <w:right w:val="single" w:sz="6" w:space="0" w:color="auto"/>
            </w:tcBorders>
          </w:tcPr>
          <w:p w14:paraId="7D368CCF" w14:textId="77777777" w:rsidR="00630F13" w:rsidRPr="00842987" w:rsidRDefault="00630F13" w:rsidP="00FD20B5">
            <w:pPr>
              <w:keepNext/>
              <w:jc w:val="center"/>
              <w:rPr>
                <w:b/>
              </w:rPr>
            </w:pPr>
          </w:p>
        </w:tc>
        <w:tc>
          <w:tcPr>
            <w:tcW w:w="1694" w:type="dxa"/>
            <w:gridSpan w:val="5"/>
            <w:tcBorders>
              <w:right w:val="single" w:sz="6" w:space="0" w:color="auto"/>
            </w:tcBorders>
          </w:tcPr>
          <w:p w14:paraId="30C4DFE7" w14:textId="77777777" w:rsidR="00630F13" w:rsidRPr="00842987" w:rsidRDefault="00630F13" w:rsidP="00FD20B5">
            <w:pPr>
              <w:keepNext/>
              <w:jc w:val="center"/>
              <w:rPr>
                <w:b/>
              </w:rPr>
            </w:pPr>
          </w:p>
        </w:tc>
        <w:tc>
          <w:tcPr>
            <w:tcW w:w="1240" w:type="dxa"/>
            <w:gridSpan w:val="5"/>
            <w:vMerge/>
          </w:tcPr>
          <w:p w14:paraId="0BCE80C1" w14:textId="77777777" w:rsidR="00630F13" w:rsidRPr="00842987" w:rsidRDefault="00630F13" w:rsidP="00FD20B5">
            <w:pPr>
              <w:keepNext/>
              <w:jc w:val="center"/>
              <w:rPr>
                <w:b/>
              </w:rPr>
            </w:pPr>
          </w:p>
        </w:tc>
        <w:tc>
          <w:tcPr>
            <w:tcW w:w="1299" w:type="dxa"/>
            <w:gridSpan w:val="7"/>
            <w:tcBorders>
              <w:top w:val="single" w:sz="6" w:space="0" w:color="auto"/>
              <w:left w:val="single" w:sz="6" w:space="0" w:color="auto"/>
              <w:right w:val="single" w:sz="6" w:space="0" w:color="auto"/>
            </w:tcBorders>
          </w:tcPr>
          <w:p w14:paraId="0C2E2BCE" w14:textId="77777777" w:rsidR="00630F13" w:rsidRPr="00842987" w:rsidRDefault="00630F13" w:rsidP="00FD20B5">
            <w:pPr>
              <w:keepNext/>
              <w:jc w:val="center"/>
              <w:rPr>
                <w:b/>
              </w:rPr>
            </w:pPr>
            <w:r w:rsidRPr="00842987">
              <w:rPr>
                <w:b/>
              </w:rPr>
              <w:t>Chuyển giao công nghệ, đào tạo và tập huấn</w:t>
            </w:r>
          </w:p>
        </w:tc>
        <w:tc>
          <w:tcPr>
            <w:tcW w:w="1170" w:type="dxa"/>
            <w:gridSpan w:val="6"/>
            <w:tcBorders>
              <w:top w:val="single" w:sz="6" w:space="0" w:color="auto"/>
              <w:right w:val="single" w:sz="6" w:space="0" w:color="auto"/>
            </w:tcBorders>
          </w:tcPr>
          <w:p w14:paraId="62534072" w14:textId="77777777" w:rsidR="00630F13" w:rsidRPr="00842987" w:rsidRDefault="00630F13" w:rsidP="00FD20B5">
            <w:pPr>
              <w:keepNext/>
              <w:jc w:val="center"/>
              <w:rPr>
                <w:b/>
              </w:rPr>
            </w:pPr>
            <w:r w:rsidRPr="00842987">
              <w:rPr>
                <w:b/>
              </w:rPr>
              <w:t>Nguyên, vật liệu, năng lượng</w:t>
            </w:r>
          </w:p>
        </w:tc>
        <w:tc>
          <w:tcPr>
            <w:tcW w:w="910" w:type="dxa"/>
            <w:tcBorders>
              <w:top w:val="single" w:sz="6" w:space="0" w:color="auto"/>
              <w:left w:val="single" w:sz="6" w:space="0" w:color="auto"/>
              <w:right w:val="single" w:sz="6" w:space="0" w:color="auto"/>
            </w:tcBorders>
          </w:tcPr>
          <w:p w14:paraId="2EDC419D" w14:textId="77777777" w:rsidR="00630F13" w:rsidRPr="00842987" w:rsidRDefault="00630F13" w:rsidP="00FD20B5">
            <w:pPr>
              <w:keepNext/>
              <w:jc w:val="center"/>
              <w:rPr>
                <w:b/>
              </w:rPr>
            </w:pPr>
            <w:r w:rsidRPr="00842987">
              <w:rPr>
                <w:b/>
              </w:rPr>
              <w:t>Thiết bị, máy móc</w:t>
            </w:r>
          </w:p>
        </w:tc>
        <w:tc>
          <w:tcPr>
            <w:tcW w:w="910" w:type="dxa"/>
            <w:gridSpan w:val="3"/>
            <w:tcBorders>
              <w:top w:val="single" w:sz="6" w:space="0" w:color="auto"/>
              <w:left w:val="single" w:sz="6" w:space="0" w:color="auto"/>
              <w:right w:val="single" w:sz="4" w:space="0" w:color="auto"/>
            </w:tcBorders>
          </w:tcPr>
          <w:p w14:paraId="52CDE299" w14:textId="77777777" w:rsidR="00630F13" w:rsidRPr="00842987" w:rsidRDefault="00630F13" w:rsidP="00FD20B5">
            <w:pPr>
              <w:keepNext/>
              <w:jc w:val="center"/>
              <w:rPr>
                <w:b/>
              </w:rPr>
            </w:pPr>
            <w:r w:rsidRPr="00842987">
              <w:rPr>
                <w:b/>
              </w:rPr>
              <w:t>Xây dựng cơ bản</w:t>
            </w:r>
          </w:p>
        </w:tc>
        <w:tc>
          <w:tcPr>
            <w:tcW w:w="847" w:type="dxa"/>
            <w:gridSpan w:val="4"/>
            <w:tcBorders>
              <w:top w:val="single" w:sz="6" w:space="0" w:color="auto"/>
              <w:left w:val="single" w:sz="4" w:space="0" w:color="auto"/>
              <w:right w:val="single" w:sz="6" w:space="0" w:color="auto"/>
            </w:tcBorders>
          </w:tcPr>
          <w:p w14:paraId="3F7AFB1F" w14:textId="77777777" w:rsidR="00630F13" w:rsidRPr="00842987" w:rsidRDefault="00630F13" w:rsidP="00FD20B5">
            <w:pPr>
              <w:keepNext/>
              <w:jc w:val="center"/>
              <w:rPr>
                <w:b/>
              </w:rPr>
            </w:pPr>
            <w:r w:rsidRPr="00842987">
              <w:rPr>
                <w:b/>
              </w:rPr>
              <w:t>Công lao động</w:t>
            </w:r>
          </w:p>
        </w:tc>
        <w:tc>
          <w:tcPr>
            <w:tcW w:w="803" w:type="dxa"/>
            <w:tcBorders>
              <w:top w:val="single" w:sz="6" w:space="0" w:color="auto"/>
              <w:right w:val="single" w:sz="6" w:space="0" w:color="auto"/>
            </w:tcBorders>
          </w:tcPr>
          <w:p w14:paraId="6C00B18C" w14:textId="77777777" w:rsidR="00630F13" w:rsidRPr="00842987" w:rsidRDefault="00630F13" w:rsidP="00FD20B5">
            <w:pPr>
              <w:keepNext/>
              <w:jc w:val="center"/>
              <w:rPr>
                <w:b/>
              </w:rPr>
            </w:pPr>
            <w:r w:rsidRPr="00842987">
              <w:rPr>
                <w:b/>
              </w:rPr>
              <w:t>Chi khác</w:t>
            </w:r>
          </w:p>
        </w:tc>
      </w:tr>
      <w:tr w:rsidR="00D91DE0" w:rsidRPr="00842987" w14:paraId="4FDF4D80" w14:textId="77777777" w:rsidTr="00FD20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0" w:type="dxa"/>
        </w:trPr>
        <w:tc>
          <w:tcPr>
            <w:tcW w:w="675" w:type="dxa"/>
            <w:gridSpan w:val="5"/>
            <w:tcBorders>
              <w:top w:val="single" w:sz="6" w:space="0" w:color="auto"/>
              <w:left w:val="single" w:sz="6" w:space="0" w:color="auto"/>
              <w:right w:val="single" w:sz="6" w:space="0" w:color="auto"/>
            </w:tcBorders>
          </w:tcPr>
          <w:p w14:paraId="5AF37842" w14:textId="77777777" w:rsidR="00630F13" w:rsidRPr="00842987" w:rsidRDefault="00630F13" w:rsidP="00FD20B5">
            <w:pPr>
              <w:keepNext/>
              <w:jc w:val="center"/>
            </w:pPr>
            <w:r w:rsidRPr="00842987">
              <w:t>1</w:t>
            </w:r>
          </w:p>
        </w:tc>
        <w:tc>
          <w:tcPr>
            <w:tcW w:w="1704" w:type="dxa"/>
            <w:gridSpan w:val="6"/>
            <w:tcBorders>
              <w:top w:val="single" w:sz="6" w:space="0" w:color="auto"/>
              <w:right w:val="single" w:sz="6" w:space="0" w:color="auto"/>
            </w:tcBorders>
          </w:tcPr>
          <w:p w14:paraId="49595B83" w14:textId="77777777" w:rsidR="00630F13" w:rsidRPr="00842987" w:rsidRDefault="00630F13" w:rsidP="00FD20B5">
            <w:pPr>
              <w:keepNext/>
              <w:jc w:val="center"/>
            </w:pPr>
            <w:r w:rsidRPr="00842987">
              <w:t>2</w:t>
            </w:r>
          </w:p>
        </w:tc>
        <w:tc>
          <w:tcPr>
            <w:tcW w:w="1240" w:type="dxa"/>
            <w:gridSpan w:val="5"/>
            <w:tcBorders>
              <w:top w:val="single" w:sz="6" w:space="0" w:color="auto"/>
              <w:right w:val="single" w:sz="6" w:space="0" w:color="auto"/>
            </w:tcBorders>
          </w:tcPr>
          <w:p w14:paraId="04187AC6" w14:textId="77777777" w:rsidR="00630F13" w:rsidRPr="00842987" w:rsidRDefault="00630F13" w:rsidP="00FD20B5">
            <w:pPr>
              <w:keepNext/>
              <w:jc w:val="center"/>
            </w:pPr>
            <w:r w:rsidRPr="00842987">
              <w:t>3</w:t>
            </w:r>
          </w:p>
        </w:tc>
        <w:tc>
          <w:tcPr>
            <w:tcW w:w="1299" w:type="dxa"/>
            <w:gridSpan w:val="7"/>
            <w:tcBorders>
              <w:top w:val="single" w:sz="6" w:space="0" w:color="auto"/>
              <w:right w:val="single" w:sz="6" w:space="0" w:color="auto"/>
            </w:tcBorders>
          </w:tcPr>
          <w:p w14:paraId="3A2AAAAA" w14:textId="77777777" w:rsidR="00630F13" w:rsidRPr="00842987" w:rsidRDefault="00630F13" w:rsidP="00FD20B5">
            <w:pPr>
              <w:keepNext/>
              <w:jc w:val="center"/>
            </w:pPr>
            <w:r w:rsidRPr="00842987">
              <w:t>4</w:t>
            </w:r>
          </w:p>
        </w:tc>
        <w:tc>
          <w:tcPr>
            <w:tcW w:w="1170" w:type="dxa"/>
            <w:gridSpan w:val="6"/>
            <w:tcBorders>
              <w:top w:val="single" w:sz="6" w:space="0" w:color="auto"/>
              <w:right w:val="single" w:sz="6" w:space="0" w:color="auto"/>
            </w:tcBorders>
          </w:tcPr>
          <w:p w14:paraId="11E20018" w14:textId="77777777" w:rsidR="00630F13" w:rsidRPr="00842987" w:rsidRDefault="00630F13" w:rsidP="00FD20B5">
            <w:pPr>
              <w:keepNext/>
              <w:jc w:val="center"/>
            </w:pPr>
            <w:r w:rsidRPr="00842987">
              <w:t>5</w:t>
            </w:r>
          </w:p>
        </w:tc>
        <w:tc>
          <w:tcPr>
            <w:tcW w:w="910" w:type="dxa"/>
            <w:tcBorders>
              <w:top w:val="single" w:sz="6" w:space="0" w:color="auto"/>
              <w:right w:val="single" w:sz="6" w:space="0" w:color="auto"/>
            </w:tcBorders>
          </w:tcPr>
          <w:p w14:paraId="262A655F" w14:textId="77777777" w:rsidR="00630F13" w:rsidRPr="00842987" w:rsidRDefault="00630F13" w:rsidP="00FD20B5">
            <w:pPr>
              <w:keepNext/>
              <w:jc w:val="center"/>
            </w:pPr>
            <w:r w:rsidRPr="00842987">
              <w:t>6</w:t>
            </w:r>
          </w:p>
        </w:tc>
        <w:tc>
          <w:tcPr>
            <w:tcW w:w="910" w:type="dxa"/>
            <w:gridSpan w:val="3"/>
            <w:tcBorders>
              <w:top w:val="single" w:sz="6" w:space="0" w:color="auto"/>
              <w:right w:val="single" w:sz="4" w:space="0" w:color="auto"/>
            </w:tcBorders>
          </w:tcPr>
          <w:p w14:paraId="437FC062" w14:textId="77777777" w:rsidR="00630F13" w:rsidRPr="00842987" w:rsidRDefault="00630F13" w:rsidP="00FD20B5">
            <w:pPr>
              <w:keepNext/>
              <w:jc w:val="center"/>
            </w:pPr>
            <w:r w:rsidRPr="00842987">
              <w:t>7</w:t>
            </w:r>
          </w:p>
        </w:tc>
        <w:tc>
          <w:tcPr>
            <w:tcW w:w="847" w:type="dxa"/>
            <w:gridSpan w:val="4"/>
            <w:tcBorders>
              <w:top w:val="single" w:sz="6" w:space="0" w:color="auto"/>
              <w:left w:val="single" w:sz="4" w:space="0" w:color="auto"/>
              <w:right w:val="single" w:sz="6" w:space="0" w:color="auto"/>
            </w:tcBorders>
          </w:tcPr>
          <w:p w14:paraId="17044566" w14:textId="77777777" w:rsidR="00630F13" w:rsidRPr="00842987" w:rsidRDefault="00630F13" w:rsidP="00FD20B5">
            <w:pPr>
              <w:keepNext/>
              <w:jc w:val="center"/>
            </w:pPr>
            <w:r w:rsidRPr="00842987">
              <w:t>8</w:t>
            </w:r>
          </w:p>
        </w:tc>
        <w:tc>
          <w:tcPr>
            <w:tcW w:w="803" w:type="dxa"/>
            <w:tcBorders>
              <w:top w:val="single" w:sz="6" w:space="0" w:color="auto"/>
              <w:right w:val="single" w:sz="6" w:space="0" w:color="auto"/>
            </w:tcBorders>
          </w:tcPr>
          <w:p w14:paraId="19E70CB5" w14:textId="77777777" w:rsidR="00630F13" w:rsidRPr="00842987" w:rsidRDefault="00630F13" w:rsidP="00FD20B5">
            <w:pPr>
              <w:keepNext/>
              <w:jc w:val="center"/>
            </w:pPr>
            <w:r w:rsidRPr="00842987">
              <w:t>9</w:t>
            </w:r>
          </w:p>
        </w:tc>
      </w:tr>
      <w:tr w:rsidR="00D91DE0" w:rsidRPr="00842987" w14:paraId="0EFF6BCD" w14:textId="77777777" w:rsidTr="00FD20B5">
        <w:trPr>
          <w:gridAfter w:val="2"/>
          <w:wAfter w:w="20" w:type="dxa"/>
          <w:cantSplit/>
        </w:trPr>
        <w:tc>
          <w:tcPr>
            <w:tcW w:w="675" w:type="dxa"/>
            <w:gridSpan w:val="5"/>
            <w:tcBorders>
              <w:bottom w:val="dotted" w:sz="4" w:space="0" w:color="auto"/>
            </w:tcBorders>
          </w:tcPr>
          <w:p w14:paraId="44AD07DC" w14:textId="77777777" w:rsidR="00630F13" w:rsidRPr="00842987" w:rsidRDefault="00630F13" w:rsidP="00FD20B5">
            <w:pPr>
              <w:keepNext/>
              <w:spacing w:before="120"/>
              <w:jc w:val="center"/>
              <w:rPr>
                <w:noProof/>
              </w:rPr>
            </w:pPr>
          </w:p>
        </w:tc>
        <w:tc>
          <w:tcPr>
            <w:tcW w:w="1704" w:type="dxa"/>
            <w:gridSpan w:val="6"/>
            <w:tcBorders>
              <w:left w:val="nil"/>
              <w:bottom w:val="dotted" w:sz="4" w:space="0" w:color="auto"/>
            </w:tcBorders>
          </w:tcPr>
          <w:p w14:paraId="3D134D07" w14:textId="77777777" w:rsidR="00630F13" w:rsidRPr="00842987" w:rsidRDefault="00630F13" w:rsidP="00FD20B5">
            <w:pPr>
              <w:keepNext/>
              <w:rPr>
                <w:b/>
              </w:rPr>
            </w:pPr>
          </w:p>
        </w:tc>
        <w:tc>
          <w:tcPr>
            <w:tcW w:w="1240" w:type="dxa"/>
            <w:gridSpan w:val="5"/>
            <w:tcBorders>
              <w:left w:val="nil"/>
              <w:bottom w:val="dotted" w:sz="4" w:space="0" w:color="auto"/>
              <w:right w:val="nil"/>
            </w:tcBorders>
          </w:tcPr>
          <w:p w14:paraId="287ED1AC" w14:textId="77777777" w:rsidR="00630F13" w:rsidRPr="00842987" w:rsidRDefault="00630F13" w:rsidP="00FD20B5">
            <w:pPr>
              <w:keepNext/>
              <w:spacing w:before="120"/>
              <w:rPr>
                <w:noProof/>
              </w:rPr>
            </w:pPr>
          </w:p>
        </w:tc>
        <w:tc>
          <w:tcPr>
            <w:tcW w:w="1299" w:type="dxa"/>
            <w:gridSpan w:val="7"/>
          </w:tcPr>
          <w:p w14:paraId="243E7BF1" w14:textId="77777777" w:rsidR="00630F13" w:rsidRPr="00842987" w:rsidRDefault="00630F13" w:rsidP="00FD20B5">
            <w:pPr>
              <w:keepNext/>
              <w:spacing w:before="120"/>
              <w:jc w:val="center"/>
              <w:rPr>
                <w:noProof/>
              </w:rPr>
            </w:pPr>
          </w:p>
        </w:tc>
        <w:tc>
          <w:tcPr>
            <w:tcW w:w="1170" w:type="dxa"/>
            <w:gridSpan w:val="6"/>
            <w:tcBorders>
              <w:left w:val="nil"/>
              <w:bottom w:val="dotted" w:sz="4" w:space="0" w:color="auto"/>
              <w:right w:val="nil"/>
            </w:tcBorders>
          </w:tcPr>
          <w:p w14:paraId="0C2598D5" w14:textId="77777777" w:rsidR="00630F13" w:rsidRPr="00842987" w:rsidRDefault="00630F13" w:rsidP="00FD20B5">
            <w:pPr>
              <w:keepNext/>
              <w:spacing w:before="120"/>
              <w:jc w:val="center"/>
              <w:rPr>
                <w:noProof/>
              </w:rPr>
            </w:pPr>
          </w:p>
        </w:tc>
        <w:tc>
          <w:tcPr>
            <w:tcW w:w="910" w:type="dxa"/>
            <w:tcBorders>
              <w:bottom w:val="dotted" w:sz="4" w:space="0" w:color="auto"/>
            </w:tcBorders>
          </w:tcPr>
          <w:p w14:paraId="1964D369" w14:textId="77777777" w:rsidR="00630F13" w:rsidRPr="00842987" w:rsidRDefault="00630F13" w:rsidP="00FD20B5">
            <w:pPr>
              <w:keepNext/>
              <w:spacing w:before="120"/>
              <w:jc w:val="center"/>
              <w:rPr>
                <w:noProof/>
              </w:rPr>
            </w:pPr>
          </w:p>
        </w:tc>
        <w:tc>
          <w:tcPr>
            <w:tcW w:w="529" w:type="dxa"/>
            <w:gridSpan w:val="2"/>
            <w:tcBorders>
              <w:left w:val="nil"/>
              <w:bottom w:val="dotted" w:sz="4" w:space="0" w:color="auto"/>
              <w:right w:val="nil"/>
            </w:tcBorders>
          </w:tcPr>
          <w:p w14:paraId="4C0F272E" w14:textId="77777777" w:rsidR="00630F13" w:rsidRPr="00842987" w:rsidRDefault="00630F13" w:rsidP="00FD20B5">
            <w:pPr>
              <w:keepNext/>
              <w:spacing w:before="120"/>
              <w:jc w:val="center"/>
              <w:rPr>
                <w:noProof/>
              </w:rPr>
            </w:pPr>
          </w:p>
        </w:tc>
        <w:tc>
          <w:tcPr>
            <w:tcW w:w="381" w:type="dxa"/>
            <w:tcBorders>
              <w:left w:val="nil"/>
              <w:bottom w:val="dotted" w:sz="4" w:space="0" w:color="auto"/>
              <w:right w:val="nil"/>
            </w:tcBorders>
          </w:tcPr>
          <w:p w14:paraId="7C5EE6D9" w14:textId="77777777" w:rsidR="00630F13" w:rsidRPr="00842987" w:rsidRDefault="00630F13" w:rsidP="00FD20B5">
            <w:pPr>
              <w:keepNext/>
              <w:spacing w:before="120"/>
              <w:jc w:val="center"/>
              <w:rPr>
                <w:noProof/>
              </w:rPr>
            </w:pPr>
          </w:p>
        </w:tc>
        <w:tc>
          <w:tcPr>
            <w:tcW w:w="847" w:type="dxa"/>
            <w:gridSpan w:val="4"/>
            <w:tcBorders>
              <w:bottom w:val="dotted" w:sz="4" w:space="0" w:color="auto"/>
            </w:tcBorders>
          </w:tcPr>
          <w:p w14:paraId="5FCB1C8C" w14:textId="77777777" w:rsidR="00630F13" w:rsidRPr="00842987" w:rsidRDefault="00630F13" w:rsidP="00FD20B5">
            <w:pPr>
              <w:keepNext/>
              <w:spacing w:before="120"/>
              <w:jc w:val="center"/>
              <w:rPr>
                <w:noProof/>
              </w:rPr>
            </w:pPr>
          </w:p>
        </w:tc>
        <w:tc>
          <w:tcPr>
            <w:tcW w:w="803" w:type="dxa"/>
            <w:tcBorders>
              <w:bottom w:val="dotted" w:sz="4" w:space="0" w:color="auto"/>
            </w:tcBorders>
          </w:tcPr>
          <w:p w14:paraId="0E1321AC" w14:textId="77777777" w:rsidR="00630F13" w:rsidRPr="00842987" w:rsidRDefault="00630F13" w:rsidP="00FD20B5">
            <w:pPr>
              <w:keepNext/>
              <w:spacing w:before="120"/>
              <w:jc w:val="center"/>
              <w:rPr>
                <w:noProof/>
              </w:rPr>
            </w:pPr>
          </w:p>
        </w:tc>
      </w:tr>
      <w:tr w:rsidR="00D91DE0" w:rsidRPr="00842987" w14:paraId="56E252A2" w14:textId="77777777" w:rsidTr="00FD20B5">
        <w:trPr>
          <w:gridAfter w:val="2"/>
          <w:wAfter w:w="20" w:type="dxa"/>
          <w:cantSplit/>
        </w:trPr>
        <w:tc>
          <w:tcPr>
            <w:tcW w:w="675" w:type="dxa"/>
            <w:gridSpan w:val="5"/>
            <w:tcBorders>
              <w:bottom w:val="dotted" w:sz="4" w:space="0" w:color="auto"/>
            </w:tcBorders>
          </w:tcPr>
          <w:p w14:paraId="77D7404E" w14:textId="77777777" w:rsidR="00630F13" w:rsidRPr="00842987" w:rsidRDefault="00630F13" w:rsidP="00FD20B5">
            <w:pPr>
              <w:keepNext/>
              <w:spacing w:before="120"/>
              <w:jc w:val="center"/>
              <w:rPr>
                <w:noProof/>
              </w:rPr>
            </w:pPr>
          </w:p>
        </w:tc>
        <w:tc>
          <w:tcPr>
            <w:tcW w:w="1704" w:type="dxa"/>
            <w:gridSpan w:val="6"/>
            <w:tcBorders>
              <w:left w:val="nil"/>
              <w:bottom w:val="dotted" w:sz="4" w:space="0" w:color="auto"/>
            </w:tcBorders>
          </w:tcPr>
          <w:p w14:paraId="17CAF051" w14:textId="77777777" w:rsidR="00630F13" w:rsidRPr="00842987" w:rsidRDefault="00630F13" w:rsidP="007977DE">
            <w:pPr>
              <w:keepNext/>
              <w:ind w:right="-105"/>
            </w:pPr>
            <w:r w:rsidRPr="00842987">
              <w:rPr>
                <w:b/>
              </w:rPr>
              <w:t xml:space="preserve">Tổng kinh phí </w:t>
            </w:r>
          </w:p>
        </w:tc>
        <w:tc>
          <w:tcPr>
            <w:tcW w:w="1240" w:type="dxa"/>
            <w:gridSpan w:val="5"/>
            <w:tcBorders>
              <w:left w:val="nil"/>
              <w:bottom w:val="dotted" w:sz="4" w:space="0" w:color="auto"/>
            </w:tcBorders>
          </w:tcPr>
          <w:p w14:paraId="5F721031" w14:textId="77777777" w:rsidR="00630F13" w:rsidRPr="00842987" w:rsidRDefault="00630F13" w:rsidP="00FD20B5">
            <w:pPr>
              <w:keepNext/>
              <w:spacing w:before="120"/>
              <w:rPr>
                <w:noProof/>
              </w:rPr>
            </w:pPr>
          </w:p>
        </w:tc>
        <w:tc>
          <w:tcPr>
            <w:tcW w:w="1299" w:type="dxa"/>
            <w:gridSpan w:val="7"/>
            <w:tcBorders>
              <w:bottom w:val="dotted" w:sz="4" w:space="0" w:color="auto"/>
            </w:tcBorders>
          </w:tcPr>
          <w:p w14:paraId="35E40D8E" w14:textId="77777777" w:rsidR="00630F13" w:rsidRPr="00842987" w:rsidRDefault="00630F13" w:rsidP="00FD20B5">
            <w:pPr>
              <w:keepNext/>
              <w:spacing w:before="120"/>
              <w:rPr>
                <w:noProof/>
              </w:rPr>
            </w:pPr>
          </w:p>
        </w:tc>
        <w:tc>
          <w:tcPr>
            <w:tcW w:w="1170" w:type="dxa"/>
            <w:gridSpan w:val="6"/>
            <w:tcBorders>
              <w:bottom w:val="dotted" w:sz="4" w:space="0" w:color="auto"/>
              <w:right w:val="nil"/>
            </w:tcBorders>
          </w:tcPr>
          <w:p w14:paraId="08E8CDB1" w14:textId="77777777" w:rsidR="00630F13" w:rsidRPr="00842987" w:rsidRDefault="00630F13" w:rsidP="00FD20B5">
            <w:pPr>
              <w:keepNext/>
              <w:spacing w:before="120"/>
              <w:jc w:val="center"/>
              <w:rPr>
                <w:noProof/>
              </w:rPr>
            </w:pPr>
          </w:p>
        </w:tc>
        <w:tc>
          <w:tcPr>
            <w:tcW w:w="910" w:type="dxa"/>
            <w:tcBorders>
              <w:bottom w:val="dotted" w:sz="4" w:space="0" w:color="auto"/>
            </w:tcBorders>
          </w:tcPr>
          <w:p w14:paraId="6627AF41" w14:textId="77777777" w:rsidR="00630F13" w:rsidRPr="00842987" w:rsidRDefault="00630F13" w:rsidP="00FD20B5">
            <w:pPr>
              <w:keepNext/>
              <w:spacing w:before="120"/>
              <w:jc w:val="center"/>
              <w:rPr>
                <w:noProof/>
              </w:rPr>
            </w:pPr>
          </w:p>
        </w:tc>
        <w:tc>
          <w:tcPr>
            <w:tcW w:w="529" w:type="dxa"/>
            <w:gridSpan w:val="2"/>
            <w:tcBorders>
              <w:left w:val="nil"/>
              <w:bottom w:val="dotted" w:sz="4" w:space="0" w:color="auto"/>
              <w:right w:val="nil"/>
            </w:tcBorders>
          </w:tcPr>
          <w:p w14:paraId="1B7B340C" w14:textId="77777777" w:rsidR="00630F13" w:rsidRPr="00842987" w:rsidRDefault="00630F13" w:rsidP="00FD20B5">
            <w:pPr>
              <w:keepNext/>
              <w:spacing w:before="120"/>
              <w:jc w:val="center"/>
              <w:rPr>
                <w:noProof/>
              </w:rPr>
            </w:pPr>
          </w:p>
        </w:tc>
        <w:tc>
          <w:tcPr>
            <w:tcW w:w="381" w:type="dxa"/>
            <w:tcBorders>
              <w:left w:val="nil"/>
              <w:bottom w:val="dotted" w:sz="4" w:space="0" w:color="auto"/>
              <w:right w:val="nil"/>
            </w:tcBorders>
          </w:tcPr>
          <w:p w14:paraId="60886542" w14:textId="77777777" w:rsidR="00630F13" w:rsidRPr="00842987" w:rsidRDefault="00630F13" w:rsidP="00FD20B5">
            <w:pPr>
              <w:keepNext/>
              <w:spacing w:before="120"/>
              <w:jc w:val="center"/>
              <w:rPr>
                <w:noProof/>
              </w:rPr>
            </w:pPr>
          </w:p>
        </w:tc>
        <w:tc>
          <w:tcPr>
            <w:tcW w:w="847" w:type="dxa"/>
            <w:gridSpan w:val="4"/>
            <w:tcBorders>
              <w:bottom w:val="dotted" w:sz="4" w:space="0" w:color="auto"/>
            </w:tcBorders>
          </w:tcPr>
          <w:p w14:paraId="6BA177F4" w14:textId="77777777" w:rsidR="00630F13" w:rsidRPr="00842987" w:rsidRDefault="00630F13" w:rsidP="00FD20B5">
            <w:pPr>
              <w:keepNext/>
              <w:spacing w:before="120"/>
              <w:jc w:val="center"/>
              <w:rPr>
                <w:noProof/>
              </w:rPr>
            </w:pPr>
          </w:p>
        </w:tc>
        <w:tc>
          <w:tcPr>
            <w:tcW w:w="803" w:type="dxa"/>
            <w:tcBorders>
              <w:bottom w:val="dotted" w:sz="4" w:space="0" w:color="auto"/>
            </w:tcBorders>
          </w:tcPr>
          <w:p w14:paraId="2C83C9D2" w14:textId="77777777" w:rsidR="00630F13" w:rsidRPr="00842987" w:rsidRDefault="00630F13" w:rsidP="00FD20B5">
            <w:pPr>
              <w:keepNext/>
              <w:spacing w:before="120"/>
              <w:jc w:val="center"/>
              <w:rPr>
                <w:noProof/>
              </w:rPr>
            </w:pPr>
          </w:p>
        </w:tc>
      </w:tr>
      <w:tr w:rsidR="00D91DE0" w:rsidRPr="00842987" w14:paraId="2FD123C6" w14:textId="77777777" w:rsidTr="00FD20B5">
        <w:trPr>
          <w:gridAfter w:val="2"/>
          <w:wAfter w:w="20" w:type="dxa"/>
          <w:cantSplit/>
        </w:trPr>
        <w:tc>
          <w:tcPr>
            <w:tcW w:w="675" w:type="dxa"/>
            <w:gridSpan w:val="5"/>
            <w:tcBorders>
              <w:top w:val="dotted" w:sz="4" w:space="0" w:color="auto"/>
              <w:bottom w:val="dotted" w:sz="4" w:space="0" w:color="auto"/>
            </w:tcBorders>
          </w:tcPr>
          <w:p w14:paraId="4388E66B" w14:textId="77777777" w:rsidR="00630F13" w:rsidRPr="00842987" w:rsidRDefault="00630F13" w:rsidP="00FD20B5">
            <w:pPr>
              <w:keepNext/>
              <w:spacing w:before="120"/>
              <w:jc w:val="center"/>
              <w:rPr>
                <w:noProof/>
              </w:rPr>
            </w:pPr>
          </w:p>
        </w:tc>
        <w:tc>
          <w:tcPr>
            <w:tcW w:w="1704" w:type="dxa"/>
            <w:gridSpan w:val="6"/>
            <w:tcBorders>
              <w:top w:val="dotted" w:sz="4" w:space="0" w:color="auto"/>
              <w:left w:val="nil"/>
              <w:bottom w:val="dotted" w:sz="4" w:space="0" w:color="auto"/>
            </w:tcBorders>
          </w:tcPr>
          <w:p w14:paraId="75FC8157" w14:textId="77777777" w:rsidR="00630F13" w:rsidRPr="00842987" w:rsidRDefault="00630F13" w:rsidP="007977DE">
            <w:pPr>
              <w:keepNext/>
              <w:ind w:right="-105"/>
            </w:pPr>
            <w:r w:rsidRPr="00842987">
              <w:t>Trong đó:</w:t>
            </w:r>
          </w:p>
          <w:p w14:paraId="72FAEB13" w14:textId="77777777" w:rsidR="00630F13" w:rsidRPr="00842987" w:rsidRDefault="00630F13" w:rsidP="007977DE">
            <w:pPr>
              <w:keepNext/>
              <w:ind w:right="-105"/>
            </w:pPr>
          </w:p>
        </w:tc>
        <w:tc>
          <w:tcPr>
            <w:tcW w:w="1240" w:type="dxa"/>
            <w:gridSpan w:val="5"/>
            <w:tcBorders>
              <w:top w:val="dotted" w:sz="4" w:space="0" w:color="auto"/>
              <w:left w:val="nil"/>
              <w:bottom w:val="dotted" w:sz="4" w:space="0" w:color="auto"/>
              <w:right w:val="nil"/>
            </w:tcBorders>
          </w:tcPr>
          <w:p w14:paraId="1F193D80" w14:textId="77777777" w:rsidR="00630F13" w:rsidRPr="00842987" w:rsidRDefault="00630F13" w:rsidP="00FD20B5">
            <w:pPr>
              <w:keepNext/>
              <w:spacing w:before="120"/>
              <w:rPr>
                <w:noProof/>
              </w:rPr>
            </w:pPr>
          </w:p>
        </w:tc>
        <w:tc>
          <w:tcPr>
            <w:tcW w:w="1299" w:type="dxa"/>
            <w:gridSpan w:val="7"/>
            <w:tcBorders>
              <w:top w:val="dotted" w:sz="4" w:space="0" w:color="auto"/>
              <w:bottom w:val="dotted" w:sz="4" w:space="0" w:color="auto"/>
            </w:tcBorders>
          </w:tcPr>
          <w:p w14:paraId="26592C3F" w14:textId="77777777" w:rsidR="00630F13" w:rsidRPr="00842987" w:rsidRDefault="00630F13" w:rsidP="00FD20B5">
            <w:pPr>
              <w:keepNext/>
              <w:spacing w:before="120"/>
              <w:jc w:val="center"/>
              <w:rPr>
                <w:noProof/>
              </w:rPr>
            </w:pPr>
          </w:p>
        </w:tc>
        <w:tc>
          <w:tcPr>
            <w:tcW w:w="1170" w:type="dxa"/>
            <w:gridSpan w:val="6"/>
            <w:tcBorders>
              <w:top w:val="dotted" w:sz="4" w:space="0" w:color="auto"/>
              <w:left w:val="nil"/>
              <w:bottom w:val="dotted" w:sz="4" w:space="0" w:color="auto"/>
              <w:right w:val="nil"/>
            </w:tcBorders>
          </w:tcPr>
          <w:p w14:paraId="46033112" w14:textId="77777777" w:rsidR="00630F13" w:rsidRPr="00842987" w:rsidRDefault="00630F13" w:rsidP="00FD20B5">
            <w:pPr>
              <w:keepNext/>
              <w:spacing w:before="120"/>
              <w:jc w:val="center"/>
              <w:rPr>
                <w:noProof/>
              </w:rPr>
            </w:pPr>
          </w:p>
        </w:tc>
        <w:tc>
          <w:tcPr>
            <w:tcW w:w="910" w:type="dxa"/>
            <w:tcBorders>
              <w:top w:val="dotted" w:sz="4" w:space="0" w:color="auto"/>
              <w:bottom w:val="dotted" w:sz="4" w:space="0" w:color="auto"/>
            </w:tcBorders>
          </w:tcPr>
          <w:p w14:paraId="037E649F" w14:textId="77777777" w:rsidR="00630F13" w:rsidRPr="00842987" w:rsidRDefault="00630F13" w:rsidP="00FD20B5">
            <w:pPr>
              <w:keepNext/>
              <w:spacing w:before="120"/>
              <w:jc w:val="center"/>
              <w:rPr>
                <w:noProof/>
              </w:rPr>
            </w:pPr>
          </w:p>
        </w:tc>
        <w:tc>
          <w:tcPr>
            <w:tcW w:w="529" w:type="dxa"/>
            <w:gridSpan w:val="2"/>
            <w:tcBorders>
              <w:top w:val="dotted" w:sz="4" w:space="0" w:color="auto"/>
              <w:left w:val="nil"/>
              <w:bottom w:val="dotted" w:sz="4" w:space="0" w:color="auto"/>
              <w:right w:val="nil"/>
            </w:tcBorders>
          </w:tcPr>
          <w:p w14:paraId="22E6DC83" w14:textId="77777777" w:rsidR="00630F13" w:rsidRPr="00842987" w:rsidRDefault="00630F13" w:rsidP="00FD20B5">
            <w:pPr>
              <w:keepNext/>
              <w:spacing w:before="120"/>
              <w:jc w:val="center"/>
              <w:rPr>
                <w:noProof/>
              </w:rPr>
            </w:pPr>
          </w:p>
        </w:tc>
        <w:tc>
          <w:tcPr>
            <w:tcW w:w="381" w:type="dxa"/>
            <w:tcBorders>
              <w:top w:val="dotted" w:sz="4" w:space="0" w:color="auto"/>
              <w:left w:val="nil"/>
              <w:bottom w:val="dotted" w:sz="4" w:space="0" w:color="auto"/>
              <w:right w:val="nil"/>
            </w:tcBorders>
          </w:tcPr>
          <w:p w14:paraId="0DA662A3" w14:textId="77777777" w:rsidR="00630F13" w:rsidRPr="00842987" w:rsidRDefault="00630F13" w:rsidP="00FD20B5">
            <w:pPr>
              <w:keepNext/>
              <w:spacing w:before="120"/>
              <w:jc w:val="center"/>
              <w:rPr>
                <w:noProof/>
              </w:rPr>
            </w:pPr>
          </w:p>
        </w:tc>
        <w:tc>
          <w:tcPr>
            <w:tcW w:w="847" w:type="dxa"/>
            <w:gridSpan w:val="4"/>
            <w:tcBorders>
              <w:top w:val="dotted" w:sz="4" w:space="0" w:color="auto"/>
              <w:bottom w:val="dotted" w:sz="4" w:space="0" w:color="auto"/>
            </w:tcBorders>
          </w:tcPr>
          <w:p w14:paraId="4322C0E9" w14:textId="77777777" w:rsidR="00630F13" w:rsidRPr="00842987" w:rsidRDefault="00630F13" w:rsidP="00FD20B5">
            <w:pPr>
              <w:keepNext/>
              <w:spacing w:before="120"/>
              <w:jc w:val="center"/>
              <w:rPr>
                <w:noProof/>
              </w:rPr>
            </w:pPr>
          </w:p>
        </w:tc>
        <w:tc>
          <w:tcPr>
            <w:tcW w:w="803" w:type="dxa"/>
            <w:tcBorders>
              <w:top w:val="dotted" w:sz="4" w:space="0" w:color="auto"/>
              <w:bottom w:val="dotted" w:sz="4" w:space="0" w:color="auto"/>
            </w:tcBorders>
          </w:tcPr>
          <w:p w14:paraId="274F7F3E" w14:textId="77777777" w:rsidR="00630F13" w:rsidRPr="00842987" w:rsidRDefault="00630F13" w:rsidP="00FD20B5">
            <w:pPr>
              <w:keepNext/>
              <w:spacing w:before="120"/>
              <w:jc w:val="center"/>
              <w:rPr>
                <w:noProof/>
              </w:rPr>
            </w:pPr>
          </w:p>
        </w:tc>
      </w:tr>
      <w:tr w:rsidR="00D91DE0" w:rsidRPr="00842987" w14:paraId="3A2078F6" w14:textId="77777777" w:rsidTr="00FD20B5">
        <w:trPr>
          <w:gridAfter w:val="2"/>
          <w:wAfter w:w="20" w:type="dxa"/>
          <w:cantSplit/>
        </w:trPr>
        <w:tc>
          <w:tcPr>
            <w:tcW w:w="675" w:type="dxa"/>
            <w:gridSpan w:val="5"/>
            <w:tcBorders>
              <w:top w:val="dotted" w:sz="4" w:space="0" w:color="auto"/>
              <w:bottom w:val="dotted" w:sz="4" w:space="0" w:color="auto"/>
            </w:tcBorders>
          </w:tcPr>
          <w:p w14:paraId="055629E4" w14:textId="77777777" w:rsidR="00630F13" w:rsidRPr="00842987" w:rsidRDefault="00630F13" w:rsidP="00FD20B5">
            <w:pPr>
              <w:keepNext/>
              <w:spacing w:before="120"/>
              <w:jc w:val="center"/>
              <w:rPr>
                <w:noProof/>
              </w:rPr>
            </w:pPr>
          </w:p>
        </w:tc>
        <w:tc>
          <w:tcPr>
            <w:tcW w:w="1704" w:type="dxa"/>
            <w:gridSpan w:val="6"/>
            <w:tcBorders>
              <w:top w:val="dotted" w:sz="4" w:space="0" w:color="auto"/>
              <w:left w:val="nil"/>
              <w:bottom w:val="dotted" w:sz="4" w:space="0" w:color="auto"/>
            </w:tcBorders>
          </w:tcPr>
          <w:p w14:paraId="5591C3D4" w14:textId="77777777" w:rsidR="00630F13" w:rsidRPr="00842987" w:rsidRDefault="00630F13" w:rsidP="007977DE">
            <w:pPr>
              <w:keepNext/>
              <w:numPr>
                <w:ilvl w:val="12"/>
                <w:numId w:val="0"/>
              </w:numPr>
              <w:ind w:right="-105"/>
              <w:rPr>
                <w:b/>
                <w:i/>
              </w:rPr>
            </w:pPr>
            <w:r w:rsidRPr="00842987">
              <w:rPr>
                <w:b/>
                <w:i/>
              </w:rPr>
              <w:t>1) Ngân sách nhà nước</w:t>
            </w:r>
          </w:p>
        </w:tc>
        <w:tc>
          <w:tcPr>
            <w:tcW w:w="1240" w:type="dxa"/>
            <w:gridSpan w:val="5"/>
            <w:tcBorders>
              <w:top w:val="dotted" w:sz="4" w:space="0" w:color="auto"/>
              <w:left w:val="nil"/>
              <w:bottom w:val="dotted" w:sz="4" w:space="0" w:color="auto"/>
              <w:right w:val="nil"/>
            </w:tcBorders>
          </w:tcPr>
          <w:p w14:paraId="5412781A" w14:textId="77777777" w:rsidR="00630F13" w:rsidRPr="00842987" w:rsidRDefault="00630F13" w:rsidP="00FD20B5">
            <w:pPr>
              <w:keepNext/>
              <w:spacing w:before="120"/>
              <w:rPr>
                <w:noProof/>
              </w:rPr>
            </w:pPr>
          </w:p>
        </w:tc>
        <w:tc>
          <w:tcPr>
            <w:tcW w:w="1299" w:type="dxa"/>
            <w:gridSpan w:val="7"/>
            <w:tcBorders>
              <w:top w:val="dotted" w:sz="4" w:space="0" w:color="auto"/>
              <w:bottom w:val="dotted" w:sz="4" w:space="0" w:color="auto"/>
            </w:tcBorders>
          </w:tcPr>
          <w:p w14:paraId="63966059" w14:textId="77777777" w:rsidR="00630F13" w:rsidRPr="00842987" w:rsidRDefault="00630F13" w:rsidP="00FD20B5">
            <w:pPr>
              <w:keepNext/>
              <w:spacing w:before="120"/>
              <w:jc w:val="center"/>
              <w:rPr>
                <w:noProof/>
              </w:rPr>
            </w:pPr>
          </w:p>
        </w:tc>
        <w:tc>
          <w:tcPr>
            <w:tcW w:w="1170" w:type="dxa"/>
            <w:gridSpan w:val="6"/>
            <w:tcBorders>
              <w:top w:val="dotted" w:sz="4" w:space="0" w:color="auto"/>
              <w:left w:val="nil"/>
              <w:bottom w:val="dotted" w:sz="4" w:space="0" w:color="auto"/>
              <w:right w:val="nil"/>
            </w:tcBorders>
          </w:tcPr>
          <w:p w14:paraId="1AFB2D8C" w14:textId="77777777" w:rsidR="00630F13" w:rsidRPr="00842987" w:rsidRDefault="00630F13" w:rsidP="00FD20B5">
            <w:pPr>
              <w:keepNext/>
              <w:spacing w:before="120"/>
              <w:jc w:val="center"/>
              <w:rPr>
                <w:noProof/>
              </w:rPr>
            </w:pPr>
          </w:p>
        </w:tc>
        <w:tc>
          <w:tcPr>
            <w:tcW w:w="910" w:type="dxa"/>
            <w:tcBorders>
              <w:top w:val="dotted" w:sz="4" w:space="0" w:color="auto"/>
              <w:bottom w:val="dotted" w:sz="4" w:space="0" w:color="auto"/>
            </w:tcBorders>
          </w:tcPr>
          <w:p w14:paraId="310F06F6" w14:textId="77777777" w:rsidR="00630F13" w:rsidRPr="00842987" w:rsidRDefault="00630F13" w:rsidP="00FD20B5">
            <w:pPr>
              <w:keepNext/>
              <w:spacing w:before="120"/>
              <w:jc w:val="center"/>
              <w:rPr>
                <w:noProof/>
              </w:rPr>
            </w:pPr>
          </w:p>
        </w:tc>
        <w:tc>
          <w:tcPr>
            <w:tcW w:w="529" w:type="dxa"/>
            <w:gridSpan w:val="2"/>
            <w:tcBorders>
              <w:top w:val="dotted" w:sz="4" w:space="0" w:color="auto"/>
              <w:left w:val="nil"/>
              <w:bottom w:val="dotted" w:sz="4" w:space="0" w:color="auto"/>
              <w:right w:val="nil"/>
            </w:tcBorders>
          </w:tcPr>
          <w:p w14:paraId="288AE090" w14:textId="77777777" w:rsidR="00630F13" w:rsidRPr="00842987" w:rsidRDefault="00630F13" w:rsidP="00FD20B5">
            <w:pPr>
              <w:keepNext/>
              <w:spacing w:before="120"/>
              <w:jc w:val="center"/>
              <w:rPr>
                <w:noProof/>
              </w:rPr>
            </w:pPr>
          </w:p>
        </w:tc>
        <w:tc>
          <w:tcPr>
            <w:tcW w:w="381" w:type="dxa"/>
            <w:tcBorders>
              <w:top w:val="dotted" w:sz="4" w:space="0" w:color="auto"/>
              <w:left w:val="nil"/>
              <w:bottom w:val="dotted" w:sz="4" w:space="0" w:color="auto"/>
              <w:right w:val="nil"/>
            </w:tcBorders>
          </w:tcPr>
          <w:p w14:paraId="72D5BBF1" w14:textId="77777777" w:rsidR="00630F13" w:rsidRPr="00842987" w:rsidRDefault="00630F13" w:rsidP="00FD20B5">
            <w:pPr>
              <w:keepNext/>
              <w:spacing w:before="120"/>
              <w:jc w:val="center"/>
              <w:rPr>
                <w:noProof/>
              </w:rPr>
            </w:pPr>
          </w:p>
        </w:tc>
        <w:tc>
          <w:tcPr>
            <w:tcW w:w="847" w:type="dxa"/>
            <w:gridSpan w:val="4"/>
            <w:tcBorders>
              <w:top w:val="dotted" w:sz="4" w:space="0" w:color="auto"/>
              <w:bottom w:val="dotted" w:sz="4" w:space="0" w:color="auto"/>
            </w:tcBorders>
          </w:tcPr>
          <w:p w14:paraId="0C97FF45" w14:textId="77777777" w:rsidR="00630F13" w:rsidRPr="00842987" w:rsidRDefault="00630F13" w:rsidP="00FD20B5">
            <w:pPr>
              <w:keepNext/>
              <w:spacing w:before="120"/>
              <w:jc w:val="center"/>
              <w:rPr>
                <w:noProof/>
              </w:rPr>
            </w:pPr>
          </w:p>
        </w:tc>
        <w:tc>
          <w:tcPr>
            <w:tcW w:w="803" w:type="dxa"/>
            <w:tcBorders>
              <w:top w:val="dotted" w:sz="4" w:space="0" w:color="auto"/>
              <w:bottom w:val="dotted" w:sz="4" w:space="0" w:color="auto"/>
            </w:tcBorders>
          </w:tcPr>
          <w:p w14:paraId="3E28B124" w14:textId="77777777" w:rsidR="00630F13" w:rsidRPr="00842987" w:rsidRDefault="00630F13" w:rsidP="00FD20B5">
            <w:pPr>
              <w:keepNext/>
              <w:spacing w:before="120"/>
              <w:jc w:val="center"/>
              <w:rPr>
                <w:noProof/>
              </w:rPr>
            </w:pPr>
          </w:p>
        </w:tc>
      </w:tr>
      <w:tr w:rsidR="00D91DE0" w:rsidRPr="00842987" w14:paraId="76BEA7B3" w14:textId="77777777" w:rsidTr="00FD20B5">
        <w:trPr>
          <w:gridAfter w:val="2"/>
          <w:wAfter w:w="20" w:type="dxa"/>
          <w:cantSplit/>
        </w:trPr>
        <w:tc>
          <w:tcPr>
            <w:tcW w:w="675" w:type="dxa"/>
            <w:gridSpan w:val="5"/>
            <w:tcBorders>
              <w:top w:val="dotted" w:sz="4" w:space="0" w:color="auto"/>
              <w:bottom w:val="dotted" w:sz="4" w:space="0" w:color="auto"/>
            </w:tcBorders>
          </w:tcPr>
          <w:p w14:paraId="0ACD48C4" w14:textId="77777777" w:rsidR="00630F13" w:rsidRPr="00842987" w:rsidRDefault="00630F13" w:rsidP="00FD20B5">
            <w:pPr>
              <w:keepNext/>
              <w:spacing w:before="120"/>
              <w:jc w:val="center"/>
              <w:rPr>
                <w:noProof/>
              </w:rPr>
            </w:pPr>
          </w:p>
        </w:tc>
        <w:tc>
          <w:tcPr>
            <w:tcW w:w="1704" w:type="dxa"/>
            <w:gridSpan w:val="6"/>
            <w:tcBorders>
              <w:top w:val="dotted" w:sz="4" w:space="0" w:color="auto"/>
              <w:left w:val="nil"/>
              <w:bottom w:val="dotted" w:sz="4" w:space="0" w:color="auto"/>
            </w:tcBorders>
          </w:tcPr>
          <w:p w14:paraId="006D410D" w14:textId="77777777" w:rsidR="00630F13" w:rsidRPr="00842987" w:rsidRDefault="00630F13" w:rsidP="007977DE">
            <w:pPr>
              <w:keepNext/>
              <w:numPr>
                <w:ilvl w:val="12"/>
                <w:numId w:val="0"/>
              </w:numPr>
              <w:ind w:right="-105"/>
              <w:rPr>
                <w:b/>
                <w:i/>
              </w:rPr>
            </w:pPr>
          </w:p>
        </w:tc>
        <w:tc>
          <w:tcPr>
            <w:tcW w:w="1240" w:type="dxa"/>
            <w:gridSpan w:val="5"/>
            <w:tcBorders>
              <w:top w:val="dotted" w:sz="4" w:space="0" w:color="auto"/>
              <w:left w:val="nil"/>
              <w:bottom w:val="dotted" w:sz="4" w:space="0" w:color="auto"/>
              <w:right w:val="nil"/>
            </w:tcBorders>
          </w:tcPr>
          <w:p w14:paraId="7A654BE3" w14:textId="77777777" w:rsidR="00630F13" w:rsidRPr="00842987" w:rsidRDefault="00630F13" w:rsidP="00FD20B5">
            <w:pPr>
              <w:keepNext/>
              <w:spacing w:before="120"/>
              <w:rPr>
                <w:noProof/>
              </w:rPr>
            </w:pPr>
          </w:p>
        </w:tc>
        <w:tc>
          <w:tcPr>
            <w:tcW w:w="1299" w:type="dxa"/>
            <w:gridSpan w:val="7"/>
            <w:tcBorders>
              <w:top w:val="dotted" w:sz="4" w:space="0" w:color="auto"/>
              <w:bottom w:val="dotted" w:sz="4" w:space="0" w:color="auto"/>
            </w:tcBorders>
          </w:tcPr>
          <w:p w14:paraId="1B1D3E33" w14:textId="77777777" w:rsidR="00630F13" w:rsidRPr="00842987" w:rsidRDefault="00630F13" w:rsidP="00FD20B5">
            <w:pPr>
              <w:keepNext/>
              <w:spacing w:before="120"/>
              <w:jc w:val="center"/>
              <w:rPr>
                <w:noProof/>
              </w:rPr>
            </w:pPr>
          </w:p>
        </w:tc>
        <w:tc>
          <w:tcPr>
            <w:tcW w:w="1170" w:type="dxa"/>
            <w:gridSpan w:val="6"/>
            <w:tcBorders>
              <w:top w:val="dotted" w:sz="4" w:space="0" w:color="auto"/>
              <w:left w:val="nil"/>
              <w:bottom w:val="dotted" w:sz="4" w:space="0" w:color="auto"/>
              <w:right w:val="nil"/>
            </w:tcBorders>
          </w:tcPr>
          <w:p w14:paraId="4BE7FDC6" w14:textId="77777777" w:rsidR="00630F13" w:rsidRPr="00842987" w:rsidRDefault="00630F13" w:rsidP="00FD20B5">
            <w:pPr>
              <w:keepNext/>
              <w:spacing w:before="120"/>
              <w:jc w:val="center"/>
              <w:rPr>
                <w:noProof/>
              </w:rPr>
            </w:pPr>
          </w:p>
        </w:tc>
        <w:tc>
          <w:tcPr>
            <w:tcW w:w="910" w:type="dxa"/>
            <w:tcBorders>
              <w:top w:val="dotted" w:sz="4" w:space="0" w:color="auto"/>
              <w:bottom w:val="dotted" w:sz="4" w:space="0" w:color="auto"/>
              <w:right w:val="single" w:sz="4" w:space="0" w:color="auto"/>
            </w:tcBorders>
          </w:tcPr>
          <w:p w14:paraId="1DFF6734" w14:textId="77777777" w:rsidR="00630F13" w:rsidRPr="00842987" w:rsidRDefault="00630F13" w:rsidP="00FD20B5">
            <w:pPr>
              <w:keepNext/>
              <w:spacing w:before="120"/>
              <w:jc w:val="center"/>
              <w:rPr>
                <w:noProof/>
              </w:rPr>
            </w:pPr>
          </w:p>
        </w:tc>
        <w:tc>
          <w:tcPr>
            <w:tcW w:w="529" w:type="dxa"/>
            <w:gridSpan w:val="2"/>
            <w:tcBorders>
              <w:top w:val="nil"/>
              <w:left w:val="single" w:sz="4" w:space="0" w:color="auto"/>
              <w:bottom w:val="nil"/>
              <w:right w:val="nil"/>
            </w:tcBorders>
          </w:tcPr>
          <w:p w14:paraId="6A26FA4C" w14:textId="77777777" w:rsidR="00630F13" w:rsidRPr="00842987" w:rsidRDefault="00630F13" w:rsidP="00FD20B5">
            <w:pPr>
              <w:keepNext/>
              <w:spacing w:before="120"/>
              <w:jc w:val="center"/>
              <w:rPr>
                <w:noProof/>
              </w:rPr>
            </w:pPr>
          </w:p>
        </w:tc>
        <w:tc>
          <w:tcPr>
            <w:tcW w:w="381" w:type="dxa"/>
            <w:tcBorders>
              <w:top w:val="dotted" w:sz="4" w:space="0" w:color="auto"/>
              <w:left w:val="nil"/>
              <w:bottom w:val="dotted" w:sz="4" w:space="0" w:color="auto"/>
              <w:right w:val="nil"/>
            </w:tcBorders>
          </w:tcPr>
          <w:p w14:paraId="745D2F97" w14:textId="77777777" w:rsidR="00630F13" w:rsidRPr="00842987" w:rsidRDefault="00630F13" w:rsidP="00FD20B5">
            <w:pPr>
              <w:keepNext/>
              <w:spacing w:before="120"/>
              <w:jc w:val="center"/>
              <w:rPr>
                <w:noProof/>
              </w:rPr>
            </w:pPr>
          </w:p>
        </w:tc>
        <w:tc>
          <w:tcPr>
            <w:tcW w:w="847" w:type="dxa"/>
            <w:gridSpan w:val="4"/>
            <w:tcBorders>
              <w:top w:val="dotted" w:sz="4" w:space="0" w:color="auto"/>
              <w:bottom w:val="dotted" w:sz="4" w:space="0" w:color="auto"/>
            </w:tcBorders>
          </w:tcPr>
          <w:p w14:paraId="35F7A8F8" w14:textId="77777777" w:rsidR="00630F13" w:rsidRPr="00842987" w:rsidRDefault="00630F13" w:rsidP="00FD20B5">
            <w:pPr>
              <w:keepNext/>
              <w:spacing w:before="120"/>
              <w:jc w:val="center"/>
              <w:rPr>
                <w:noProof/>
              </w:rPr>
            </w:pPr>
          </w:p>
        </w:tc>
        <w:tc>
          <w:tcPr>
            <w:tcW w:w="803" w:type="dxa"/>
            <w:tcBorders>
              <w:top w:val="dotted" w:sz="4" w:space="0" w:color="auto"/>
              <w:bottom w:val="dotted" w:sz="4" w:space="0" w:color="auto"/>
            </w:tcBorders>
          </w:tcPr>
          <w:p w14:paraId="791A0855" w14:textId="77777777" w:rsidR="00630F13" w:rsidRPr="00842987" w:rsidRDefault="00630F13" w:rsidP="00FD20B5">
            <w:pPr>
              <w:keepNext/>
              <w:spacing w:before="120"/>
              <w:jc w:val="center"/>
              <w:rPr>
                <w:noProof/>
              </w:rPr>
            </w:pPr>
          </w:p>
        </w:tc>
      </w:tr>
      <w:tr w:rsidR="00D91DE0" w:rsidRPr="00842987" w14:paraId="449FB52E" w14:textId="77777777" w:rsidTr="00FD20B5">
        <w:trPr>
          <w:gridAfter w:val="2"/>
          <w:wAfter w:w="20" w:type="dxa"/>
          <w:cantSplit/>
        </w:trPr>
        <w:tc>
          <w:tcPr>
            <w:tcW w:w="675" w:type="dxa"/>
            <w:gridSpan w:val="5"/>
            <w:tcBorders>
              <w:top w:val="dotted" w:sz="4" w:space="0" w:color="auto"/>
              <w:bottom w:val="dotted" w:sz="4" w:space="0" w:color="auto"/>
            </w:tcBorders>
          </w:tcPr>
          <w:p w14:paraId="0B3483EE" w14:textId="77777777" w:rsidR="00630F13" w:rsidRPr="00842987" w:rsidRDefault="00630F13" w:rsidP="00FD20B5">
            <w:pPr>
              <w:keepNext/>
              <w:spacing w:before="120"/>
              <w:jc w:val="center"/>
              <w:rPr>
                <w:noProof/>
              </w:rPr>
            </w:pPr>
          </w:p>
        </w:tc>
        <w:tc>
          <w:tcPr>
            <w:tcW w:w="1704" w:type="dxa"/>
            <w:gridSpan w:val="6"/>
            <w:tcBorders>
              <w:top w:val="dotted" w:sz="4" w:space="0" w:color="auto"/>
              <w:left w:val="nil"/>
              <w:bottom w:val="dotted" w:sz="4" w:space="0" w:color="auto"/>
            </w:tcBorders>
          </w:tcPr>
          <w:p w14:paraId="78B5E559" w14:textId="77777777" w:rsidR="00630F13" w:rsidRPr="00842987" w:rsidRDefault="00630F13" w:rsidP="007977DE">
            <w:pPr>
              <w:keepNext/>
              <w:numPr>
                <w:ilvl w:val="12"/>
                <w:numId w:val="0"/>
              </w:numPr>
              <w:ind w:right="-105"/>
              <w:rPr>
                <w:b/>
                <w:i/>
              </w:rPr>
            </w:pPr>
            <w:r w:rsidRPr="00842987">
              <w:rPr>
                <w:b/>
                <w:i/>
              </w:rPr>
              <w:t>2) Vốn vay NHCHXH</w:t>
            </w:r>
          </w:p>
        </w:tc>
        <w:tc>
          <w:tcPr>
            <w:tcW w:w="1240" w:type="dxa"/>
            <w:gridSpan w:val="5"/>
            <w:tcBorders>
              <w:top w:val="dotted" w:sz="4" w:space="0" w:color="auto"/>
              <w:left w:val="nil"/>
              <w:bottom w:val="dotted" w:sz="4" w:space="0" w:color="auto"/>
              <w:right w:val="nil"/>
            </w:tcBorders>
          </w:tcPr>
          <w:p w14:paraId="752C87C2" w14:textId="77777777" w:rsidR="00630F13" w:rsidRPr="00842987" w:rsidRDefault="00630F13" w:rsidP="00FD20B5">
            <w:pPr>
              <w:keepNext/>
              <w:spacing w:before="120"/>
              <w:rPr>
                <w:noProof/>
              </w:rPr>
            </w:pPr>
          </w:p>
        </w:tc>
        <w:tc>
          <w:tcPr>
            <w:tcW w:w="1299" w:type="dxa"/>
            <w:gridSpan w:val="7"/>
            <w:tcBorders>
              <w:top w:val="dotted" w:sz="4" w:space="0" w:color="auto"/>
              <w:bottom w:val="dotted" w:sz="4" w:space="0" w:color="auto"/>
            </w:tcBorders>
          </w:tcPr>
          <w:p w14:paraId="48610434" w14:textId="77777777" w:rsidR="00630F13" w:rsidRPr="00842987" w:rsidRDefault="00630F13" w:rsidP="00FD20B5">
            <w:pPr>
              <w:keepNext/>
              <w:spacing w:before="120"/>
              <w:jc w:val="center"/>
              <w:rPr>
                <w:noProof/>
              </w:rPr>
            </w:pPr>
          </w:p>
        </w:tc>
        <w:tc>
          <w:tcPr>
            <w:tcW w:w="1170" w:type="dxa"/>
            <w:gridSpan w:val="6"/>
            <w:tcBorders>
              <w:top w:val="dotted" w:sz="4" w:space="0" w:color="auto"/>
              <w:left w:val="nil"/>
              <w:bottom w:val="dotted" w:sz="4" w:space="0" w:color="auto"/>
              <w:right w:val="nil"/>
            </w:tcBorders>
          </w:tcPr>
          <w:p w14:paraId="4CEB19EE" w14:textId="77777777" w:rsidR="00630F13" w:rsidRPr="00842987" w:rsidRDefault="00630F13" w:rsidP="00FD20B5">
            <w:pPr>
              <w:keepNext/>
              <w:spacing w:before="120"/>
              <w:jc w:val="center"/>
              <w:rPr>
                <w:noProof/>
              </w:rPr>
            </w:pPr>
          </w:p>
        </w:tc>
        <w:tc>
          <w:tcPr>
            <w:tcW w:w="910" w:type="dxa"/>
            <w:tcBorders>
              <w:top w:val="dotted" w:sz="4" w:space="0" w:color="auto"/>
              <w:bottom w:val="dotted" w:sz="4" w:space="0" w:color="auto"/>
            </w:tcBorders>
          </w:tcPr>
          <w:p w14:paraId="724E8D89" w14:textId="77777777" w:rsidR="00630F13" w:rsidRPr="00842987" w:rsidRDefault="00630F13" w:rsidP="00FD20B5">
            <w:pPr>
              <w:keepNext/>
              <w:spacing w:before="120"/>
              <w:jc w:val="center"/>
              <w:rPr>
                <w:noProof/>
              </w:rPr>
            </w:pPr>
          </w:p>
        </w:tc>
        <w:tc>
          <w:tcPr>
            <w:tcW w:w="529" w:type="dxa"/>
            <w:gridSpan w:val="2"/>
            <w:tcBorders>
              <w:top w:val="nil"/>
              <w:left w:val="nil"/>
              <w:bottom w:val="dotted" w:sz="4" w:space="0" w:color="auto"/>
              <w:right w:val="nil"/>
            </w:tcBorders>
          </w:tcPr>
          <w:p w14:paraId="4A98A4F3" w14:textId="77777777" w:rsidR="00630F13" w:rsidRPr="00842987" w:rsidRDefault="00630F13" w:rsidP="00FD20B5">
            <w:pPr>
              <w:keepNext/>
              <w:spacing w:before="120"/>
              <w:jc w:val="center"/>
              <w:rPr>
                <w:noProof/>
              </w:rPr>
            </w:pPr>
          </w:p>
        </w:tc>
        <w:tc>
          <w:tcPr>
            <w:tcW w:w="381" w:type="dxa"/>
            <w:tcBorders>
              <w:top w:val="dotted" w:sz="4" w:space="0" w:color="auto"/>
              <w:left w:val="nil"/>
              <w:bottom w:val="dotted" w:sz="4" w:space="0" w:color="auto"/>
              <w:right w:val="nil"/>
            </w:tcBorders>
          </w:tcPr>
          <w:p w14:paraId="5CFCD292" w14:textId="77777777" w:rsidR="00630F13" w:rsidRPr="00842987" w:rsidRDefault="00630F13" w:rsidP="00FD20B5">
            <w:pPr>
              <w:keepNext/>
              <w:spacing w:before="120"/>
              <w:jc w:val="center"/>
              <w:rPr>
                <w:noProof/>
              </w:rPr>
            </w:pPr>
          </w:p>
        </w:tc>
        <w:tc>
          <w:tcPr>
            <w:tcW w:w="847" w:type="dxa"/>
            <w:gridSpan w:val="4"/>
            <w:tcBorders>
              <w:top w:val="dotted" w:sz="4" w:space="0" w:color="auto"/>
              <w:bottom w:val="dotted" w:sz="4" w:space="0" w:color="auto"/>
            </w:tcBorders>
          </w:tcPr>
          <w:p w14:paraId="6A271223" w14:textId="77777777" w:rsidR="00630F13" w:rsidRPr="00842987" w:rsidRDefault="00630F13" w:rsidP="00FD20B5">
            <w:pPr>
              <w:keepNext/>
              <w:spacing w:before="120"/>
              <w:jc w:val="center"/>
              <w:rPr>
                <w:noProof/>
              </w:rPr>
            </w:pPr>
          </w:p>
        </w:tc>
        <w:tc>
          <w:tcPr>
            <w:tcW w:w="803" w:type="dxa"/>
            <w:tcBorders>
              <w:top w:val="dotted" w:sz="4" w:space="0" w:color="auto"/>
              <w:bottom w:val="dotted" w:sz="4" w:space="0" w:color="auto"/>
            </w:tcBorders>
          </w:tcPr>
          <w:p w14:paraId="77EFC684" w14:textId="77777777" w:rsidR="00630F13" w:rsidRPr="00842987" w:rsidRDefault="00630F13" w:rsidP="00FD20B5">
            <w:pPr>
              <w:keepNext/>
              <w:spacing w:before="120"/>
              <w:jc w:val="center"/>
              <w:rPr>
                <w:noProof/>
              </w:rPr>
            </w:pPr>
          </w:p>
        </w:tc>
      </w:tr>
      <w:tr w:rsidR="00D91DE0" w:rsidRPr="00842987" w14:paraId="7BF54038" w14:textId="77777777" w:rsidTr="00FD20B5">
        <w:trPr>
          <w:gridAfter w:val="2"/>
          <w:wAfter w:w="20" w:type="dxa"/>
          <w:cantSplit/>
        </w:trPr>
        <w:tc>
          <w:tcPr>
            <w:tcW w:w="675" w:type="dxa"/>
            <w:gridSpan w:val="5"/>
            <w:tcBorders>
              <w:top w:val="dotted" w:sz="4" w:space="0" w:color="auto"/>
              <w:bottom w:val="nil"/>
            </w:tcBorders>
          </w:tcPr>
          <w:p w14:paraId="3DF69009" w14:textId="77777777" w:rsidR="00630F13" w:rsidRPr="00842987" w:rsidRDefault="00630F13" w:rsidP="00FD20B5">
            <w:pPr>
              <w:keepNext/>
              <w:spacing w:before="120"/>
              <w:jc w:val="center"/>
              <w:rPr>
                <w:noProof/>
              </w:rPr>
            </w:pPr>
          </w:p>
        </w:tc>
        <w:tc>
          <w:tcPr>
            <w:tcW w:w="1704" w:type="dxa"/>
            <w:gridSpan w:val="6"/>
            <w:tcBorders>
              <w:top w:val="dotted" w:sz="4" w:space="0" w:color="auto"/>
              <w:left w:val="nil"/>
              <w:bottom w:val="nil"/>
            </w:tcBorders>
          </w:tcPr>
          <w:p w14:paraId="37007972" w14:textId="77777777" w:rsidR="00630F13" w:rsidRPr="00842987" w:rsidRDefault="00630F13" w:rsidP="007977DE">
            <w:pPr>
              <w:keepNext/>
              <w:numPr>
                <w:ilvl w:val="12"/>
                <w:numId w:val="0"/>
              </w:numPr>
              <w:ind w:right="-105"/>
            </w:pPr>
            <w:r w:rsidRPr="00842987">
              <w:rPr>
                <w:b/>
                <w:i/>
              </w:rPr>
              <w:t>3) Các nguồn vốn khác</w:t>
            </w:r>
          </w:p>
        </w:tc>
        <w:tc>
          <w:tcPr>
            <w:tcW w:w="1240" w:type="dxa"/>
            <w:gridSpan w:val="5"/>
            <w:tcBorders>
              <w:top w:val="dotted" w:sz="4" w:space="0" w:color="auto"/>
              <w:left w:val="nil"/>
              <w:bottom w:val="nil"/>
              <w:right w:val="nil"/>
            </w:tcBorders>
          </w:tcPr>
          <w:p w14:paraId="283FCB87" w14:textId="77777777" w:rsidR="00630F13" w:rsidRPr="00842987" w:rsidRDefault="00630F13" w:rsidP="00FD20B5">
            <w:pPr>
              <w:keepNext/>
              <w:spacing w:before="120"/>
              <w:rPr>
                <w:noProof/>
              </w:rPr>
            </w:pPr>
          </w:p>
        </w:tc>
        <w:tc>
          <w:tcPr>
            <w:tcW w:w="1299" w:type="dxa"/>
            <w:gridSpan w:val="7"/>
            <w:tcBorders>
              <w:top w:val="dotted" w:sz="4" w:space="0" w:color="auto"/>
              <w:bottom w:val="nil"/>
            </w:tcBorders>
          </w:tcPr>
          <w:p w14:paraId="326FCDF7" w14:textId="77777777" w:rsidR="00630F13" w:rsidRPr="00842987" w:rsidRDefault="00630F13" w:rsidP="00FD20B5">
            <w:pPr>
              <w:keepNext/>
              <w:spacing w:before="120"/>
              <w:jc w:val="center"/>
              <w:rPr>
                <w:noProof/>
              </w:rPr>
            </w:pPr>
          </w:p>
        </w:tc>
        <w:tc>
          <w:tcPr>
            <w:tcW w:w="1170" w:type="dxa"/>
            <w:gridSpan w:val="6"/>
            <w:tcBorders>
              <w:top w:val="dotted" w:sz="4" w:space="0" w:color="auto"/>
              <w:left w:val="nil"/>
              <w:bottom w:val="nil"/>
              <w:right w:val="nil"/>
            </w:tcBorders>
          </w:tcPr>
          <w:p w14:paraId="063D40FE" w14:textId="77777777" w:rsidR="00630F13" w:rsidRPr="00842987" w:rsidRDefault="00630F13" w:rsidP="00FD20B5">
            <w:pPr>
              <w:keepNext/>
              <w:spacing w:before="120"/>
              <w:jc w:val="center"/>
              <w:rPr>
                <w:noProof/>
              </w:rPr>
            </w:pPr>
          </w:p>
        </w:tc>
        <w:tc>
          <w:tcPr>
            <w:tcW w:w="910" w:type="dxa"/>
            <w:tcBorders>
              <w:top w:val="dotted" w:sz="4" w:space="0" w:color="auto"/>
              <w:bottom w:val="nil"/>
            </w:tcBorders>
          </w:tcPr>
          <w:p w14:paraId="76F315F4" w14:textId="77777777" w:rsidR="00630F13" w:rsidRPr="00842987" w:rsidRDefault="00630F13" w:rsidP="00FD20B5">
            <w:pPr>
              <w:keepNext/>
              <w:spacing w:before="120"/>
              <w:jc w:val="center"/>
              <w:rPr>
                <w:noProof/>
              </w:rPr>
            </w:pPr>
          </w:p>
        </w:tc>
        <w:tc>
          <w:tcPr>
            <w:tcW w:w="529" w:type="dxa"/>
            <w:gridSpan w:val="2"/>
            <w:tcBorders>
              <w:top w:val="dotted" w:sz="4" w:space="0" w:color="auto"/>
              <w:left w:val="nil"/>
              <w:bottom w:val="nil"/>
              <w:right w:val="nil"/>
            </w:tcBorders>
          </w:tcPr>
          <w:p w14:paraId="669E2EFE" w14:textId="77777777" w:rsidR="00630F13" w:rsidRPr="00842987" w:rsidRDefault="00630F13" w:rsidP="00FD20B5">
            <w:pPr>
              <w:keepNext/>
              <w:spacing w:before="120"/>
              <w:jc w:val="center"/>
              <w:rPr>
                <w:noProof/>
              </w:rPr>
            </w:pPr>
          </w:p>
        </w:tc>
        <w:tc>
          <w:tcPr>
            <w:tcW w:w="381" w:type="dxa"/>
            <w:tcBorders>
              <w:top w:val="dotted" w:sz="4" w:space="0" w:color="auto"/>
              <w:left w:val="nil"/>
              <w:bottom w:val="nil"/>
              <w:right w:val="nil"/>
            </w:tcBorders>
          </w:tcPr>
          <w:p w14:paraId="5D7DC221" w14:textId="77777777" w:rsidR="00630F13" w:rsidRPr="00842987" w:rsidRDefault="00630F13" w:rsidP="00FD20B5">
            <w:pPr>
              <w:keepNext/>
              <w:spacing w:before="120"/>
              <w:jc w:val="center"/>
              <w:rPr>
                <w:noProof/>
              </w:rPr>
            </w:pPr>
          </w:p>
        </w:tc>
        <w:tc>
          <w:tcPr>
            <w:tcW w:w="847" w:type="dxa"/>
            <w:gridSpan w:val="4"/>
            <w:tcBorders>
              <w:top w:val="dotted" w:sz="4" w:space="0" w:color="auto"/>
              <w:bottom w:val="nil"/>
            </w:tcBorders>
          </w:tcPr>
          <w:p w14:paraId="3C8D4F7E" w14:textId="77777777" w:rsidR="00630F13" w:rsidRPr="00842987" w:rsidRDefault="00630F13" w:rsidP="00FD20B5">
            <w:pPr>
              <w:keepNext/>
              <w:spacing w:before="120"/>
              <w:jc w:val="center"/>
              <w:rPr>
                <w:noProof/>
              </w:rPr>
            </w:pPr>
          </w:p>
        </w:tc>
        <w:tc>
          <w:tcPr>
            <w:tcW w:w="803" w:type="dxa"/>
            <w:tcBorders>
              <w:top w:val="dotted" w:sz="4" w:space="0" w:color="auto"/>
              <w:bottom w:val="nil"/>
            </w:tcBorders>
          </w:tcPr>
          <w:p w14:paraId="142F7702" w14:textId="77777777" w:rsidR="00630F13" w:rsidRPr="00842987" w:rsidRDefault="00630F13" w:rsidP="00FD20B5">
            <w:pPr>
              <w:keepNext/>
              <w:spacing w:before="120"/>
              <w:jc w:val="center"/>
              <w:rPr>
                <w:noProof/>
              </w:rPr>
            </w:pPr>
          </w:p>
        </w:tc>
      </w:tr>
      <w:tr w:rsidR="00D91DE0" w:rsidRPr="00842987" w14:paraId="0A464CDA" w14:textId="77777777" w:rsidTr="00FD20B5">
        <w:trPr>
          <w:gridAfter w:val="2"/>
          <w:wAfter w:w="20" w:type="dxa"/>
          <w:cantSplit/>
        </w:trPr>
        <w:tc>
          <w:tcPr>
            <w:tcW w:w="675" w:type="dxa"/>
            <w:gridSpan w:val="5"/>
            <w:tcBorders>
              <w:top w:val="dotted" w:sz="4" w:space="0" w:color="auto"/>
              <w:bottom w:val="dotted" w:sz="4" w:space="0" w:color="auto"/>
            </w:tcBorders>
          </w:tcPr>
          <w:p w14:paraId="0AADA2E7" w14:textId="77777777" w:rsidR="00630F13" w:rsidRPr="00842987" w:rsidRDefault="00630F13" w:rsidP="00FD20B5">
            <w:pPr>
              <w:keepNext/>
              <w:spacing w:before="120"/>
              <w:jc w:val="center"/>
              <w:rPr>
                <w:noProof/>
              </w:rPr>
            </w:pPr>
          </w:p>
        </w:tc>
        <w:tc>
          <w:tcPr>
            <w:tcW w:w="1704" w:type="dxa"/>
            <w:gridSpan w:val="6"/>
            <w:tcBorders>
              <w:top w:val="dotted" w:sz="4" w:space="0" w:color="auto"/>
              <w:left w:val="nil"/>
              <w:bottom w:val="dotted" w:sz="4" w:space="0" w:color="auto"/>
            </w:tcBorders>
          </w:tcPr>
          <w:p w14:paraId="424F2374" w14:textId="77777777" w:rsidR="00630F13" w:rsidRPr="00842987" w:rsidRDefault="00630F13" w:rsidP="00FD20B5">
            <w:pPr>
              <w:keepNext/>
            </w:pPr>
            <w:r w:rsidRPr="00842987">
              <w:t>-</w:t>
            </w:r>
          </w:p>
        </w:tc>
        <w:tc>
          <w:tcPr>
            <w:tcW w:w="1240" w:type="dxa"/>
            <w:gridSpan w:val="5"/>
            <w:tcBorders>
              <w:top w:val="dotted" w:sz="4" w:space="0" w:color="auto"/>
              <w:left w:val="nil"/>
              <w:bottom w:val="dotted" w:sz="4" w:space="0" w:color="auto"/>
              <w:right w:val="nil"/>
            </w:tcBorders>
          </w:tcPr>
          <w:p w14:paraId="710FE112" w14:textId="77777777" w:rsidR="00630F13" w:rsidRPr="00842987" w:rsidRDefault="00630F13" w:rsidP="00FD20B5">
            <w:pPr>
              <w:keepNext/>
              <w:spacing w:before="120"/>
              <w:rPr>
                <w:noProof/>
              </w:rPr>
            </w:pPr>
          </w:p>
        </w:tc>
        <w:tc>
          <w:tcPr>
            <w:tcW w:w="1299" w:type="dxa"/>
            <w:gridSpan w:val="7"/>
            <w:tcBorders>
              <w:top w:val="dotted" w:sz="4" w:space="0" w:color="auto"/>
              <w:bottom w:val="dotted" w:sz="4" w:space="0" w:color="auto"/>
            </w:tcBorders>
          </w:tcPr>
          <w:p w14:paraId="093A57C5" w14:textId="77777777" w:rsidR="00630F13" w:rsidRPr="00842987" w:rsidRDefault="00630F13" w:rsidP="00FD20B5">
            <w:pPr>
              <w:keepNext/>
              <w:spacing w:before="120"/>
              <w:jc w:val="center"/>
              <w:rPr>
                <w:noProof/>
              </w:rPr>
            </w:pPr>
          </w:p>
        </w:tc>
        <w:tc>
          <w:tcPr>
            <w:tcW w:w="1170" w:type="dxa"/>
            <w:gridSpan w:val="6"/>
            <w:tcBorders>
              <w:top w:val="dotted" w:sz="4" w:space="0" w:color="auto"/>
              <w:left w:val="nil"/>
              <w:bottom w:val="dotted" w:sz="4" w:space="0" w:color="auto"/>
              <w:right w:val="nil"/>
            </w:tcBorders>
          </w:tcPr>
          <w:p w14:paraId="1E45C728" w14:textId="77777777" w:rsidR="00630F13" w:rsidRPr="00842987" w:rsidRDefault="00630F13" w:rsidP="00FD20B5">
            <w:pPr>
              <w:keepNext/>
              <w:spacing w:before="120"/>
              <w:jc w:val="center"/>
              <w:rPr>
                <w:noProof/>
              </w:rPr>
            </w:pPr>
          </w:p>
        </w:tc>
        <w:tc>
          <w:tcPr>
            <w:tcW w:w="910" w:type="dxa"/>
            <w:tcBorders>
              <w:top w:val="dotted" w:sz="4" w:space="0" w:color="auto"/>
              <w:bottom w:val="dotted" w:sz="4" w:space="0" w:color="auto"/>
            </w:tcBorders>
          </w:tcPr>
          <w:p w14:paraId="75F611E9" w14:textId="77777777" w:rsidR="00630F13" w:rsidRPr="00842987" w:rsidRDefault="00630F13" w:rsidP="00FD20B5">
            <w:pPr>
              <w:keepNext/>
              <w:spacing w:before="120"/>
              <w:jc w:val="center"/>
              <w:rPr>
                <w:noProof/>
              </w:rPr>
            </w:pPr>
          </w:p>
        </w:tc>
        <w:tc>
          <w:tcPr>
            <w:tcW w:w="529" w:type="dxa"/>
            <w:gridSpan w:val="2"/>
            <w:tcBorders>
              <w:top w:val="dotted" w:sz="4" w:space="0" w:color="auto"/>
              <w:left w:val="nil"/>
              <w:bottom w:val="dotted" w:sz="4" w:space="0" w:color="auto"/>
              <w:right w:val="nil"/>
            </w:tcBorders>
          </w:tcPr>
          <w:p w14:paraId="7C1A0350" w14:textId="77777777" w:rsidR="00630F13" w:rsidRPr="00842987" w:rsidRDefault="00630F13" w:rsidP="00FD20B5">
            <w:pPr>
              <w:keepNext/>
              <w:spacing w:before="120"/>
              <w:jc w:val="center"/>
              <w:rPr>
                <w:noProof/>
              </w:rPr>
            </w:pPr>
          </w:p>
        </w:tc>
        <w:tc>
          <w:tcPr>
            <w:tcW w:w="381" w:type="dxa"/>
            <w:tcBorders>
              <w:top w:val="dotted" w:sz="4" w:space="0" w:color="auto"/>
              <w:left w:val="nil"/>
              <w:bottom w:val="dotted" w:sz="4" w:space="0" w:color="auto"/>
              <w:right w:val="nil"/>
            </w:tcBorders>
          </w:tcPr>
          <w:p w14:paraId="0CFE1504" w14:textId="77777777" w:rsidR="00630F13" w:rsidRPr="00842987" w:rsidRDefault="00630F13" w:rsidP="00FD20B5">
            <w:pPr>
              <w:keepNext/>
              <w:spacing w:before="120"/>
              <w:jc w:val="center"/>
              <w:rPr>
                <w:noProof/>
              </w:rPr>
            </w:pPr>
          </w:p>
        </w:tc>
        <w:tc>
          <w:tcPr>
            <w:tcW w:w="847" w:type="dxa"/>
            <w:gridSpan w:val="4"/>
            <w:tcBorders>
              <w:top w:val="dotted" w:sz="4" w:space="0" w:color="auto"/>
              <w:bottom w:val="dotted" w:sz="4" w:space="0" w:color="auto"/>
            </w:tcBorders>
          </w:tcPr>
          <w:p w14:paraId="0A790529" w14:textId="77777777" w:rsidR="00630F13" w:rsidRPr="00842987" w:rsidRDefault="00630F13" w:rsidP="00FD20B5">
            <w:pPr>
              <w:keepNext/>
              <w:spacing w:before="120"/>
              <w:jc w:val="center"/>
              <w:rPr>
                <w:noProof/>
              </w:rPr>
            </w:pPr>
          </w:p>
        </w:tc>
        <w:tc>
          <w:tcPr>
            <w:tcW w:w="803" w:type="dxa"/>
            <w:tcBorders>
              <w:top w:val="dotted" w:sz="4" w:space="0" w:color="auto"/>
              <w:bottom w:val="dotted" w:sz="4" w:space="0" w:color="auto"/>
            </w:tcBorders>
          </w:tcPr>
          <w:p w14:paraId="5FC7AD0A" w14:textId="77777777" w:rsidR="00630F13" w:rsidRPr="00842987" w:rsidRDefault="00630F13" w:rsidP="00FD20B5">
            <w:pPr>
              <w:keepNext/>
              <w:spacing w:before="120"/>
              <w:jc w:val="center"/>
              <w:rPr>
                <w:noProof/>
              </w:rPr>
            </w:pPr>
          </w:p>
        </w:tc>
      </w:tr>
      <w:tr w:rsidR="00D91DE0" w:rsidRPr="00842987" w14:paraId="604E1C64" w14:textId="77777777" w:rsidTr="00FD20B5">
        <w:trPr>
          <w:gridAfter w:val="2"/>
          <w:wAfter w:w="20" w:type="dxa"/>
          <w:trHeight w:val="300"/>
        </w:trPr>
        <w:tc>
          <w:tcPr>
            <w:tcW w:w="9558" w:type="dxa"/>
            <w:gridSpan w:val="38"/>
          </w:tcPr>
          <w:p w14:paraId="45FEF01B" w14:textId="77777777" w:rsidR="00630F13" w:rsidRPr="00842987" w:rsidRDefault="00630F13" w:rsidP="00FD20B5">
            <w:pPr>
              <w:keepNext/>
              <w:ind w:left="108"/>
            </w:pPr>
          </w:p>
        </w:tc>
      </w:tr>
      <w:tr w:rsidR="00D91DE0" w:rsidRPr="00842987" w14:paraId="0A21F6AD" w14:textId="77777777" w:rsidTr="00FD20B5">
        <w:trPr>
          <w:gridAfter w:val="2"/>
          <w:wAfter w:w="20" w:type="dxa"/>
          <w:cantSplit/>
        </w:trPr>
        <w:tc>
          <w:tcPr>
            <w:tcW w:w="541" w:type="dxa"/>
            <w:tcBorders>
              <w:right w:val="nil"/>
            </w:tcBorders>
          </w:tcPr>
          <w:p w14:paraId="2FA40757" w14:textId="77777777" w:rsidR="00630F13" w:rsidRPr="00842987" w:rsidRDefault="00630F13" w:rsidP="00FD20B5">
            <w:pPr>
              <w:keepNext/>
              <w:spacing w:before="120"/>
              <w:jc w:val="center"/>
              <w:rPr>
                <w:noProof/>
              </w:rPr>
            </w:pPr>
          </w:p>
        </w:tc>
        <w:tc>
          <w:tcPr>
            <w:tcW w:w="9017" w:type="dxa"/>
            <w:gridSpan w:val="37"/>
            <w:tcBorders>
              <w:left w:val="nil"/>
            </w:tcBorders>
          </w:tcPr>
          <w:p w14:paraId="42BA545F" w14:textId="77777777" w:rsidR="00630F13" w:rsidRPr="00842987" w:rsidRDefault="00630F13" w:rsidP="00AB1CC5">
            <w:pPr>
              <w:keepNext/>
              <w:spacing w:before="120"/>
              <w:ind w:left="-364"/>
              <w:rPr>
                <w:noProof/>
              </w:rPr>
            </w:pPr>
            <w:r w:rsidRPr="00842987">
              <w:rPr>
                <w:noProof/>
              </w:rPr>
              <w:t>Các khoản chi lớn trong thời gian liên quan đến báo cáo</w:t>
            </w:r>
          </w:p>
          <w:p w14:paraId="01438A18" w14:textId="38D6C1B3" w:rsidR="00630F13" w:rsidRPr="00842987" w:rsidRDefault="00630F13" w:rsidP="00AB1CC5">
            <w:pPr>
              <w:keepNext/>
              <w:spacing w:before="120"/>
              <w:ind w:left="-364"/>
              <w:rPr>
                <w:noProof/>
              </w:rPr>
            </w:pPr>
            <w:r w:rsidRPr="00842987">
              <w:rPr>
                <w:noProof/>
              </w:rPr>
              <w:t>...............................................................................................</w:t>
            </w:r>
            <w:r w:rsidR="00AB1CC5" w:rsidRPr="00842987">
              <w:rPr>
                <w:noProof/>
              </w:rPr>
              <w:t>..............................</w:t>
            </w:r>
          </w:p>
          <w:p w14:paraId="17157C6F" w14:textId="655F243E" w:rsidR="00630F13" w:rsidRPr="00842987" w:rsidRDefault="00630F13" w:rsidP="00AB1CC5">
            <w:pPr>
              <w:keepNext/>
              <w:spacing w:before="120"/>
              <w:ind w:left="-364"/>
              <w:rPr>
                <w:noProof/>
              </w:rPr>
            </w:pPr>
            <w:r w:rsidRPr="00842987">
              <w:rPr>
                <w:noProof/>
              </w:rPr>
              <w:t>............................................................................................................................</w:t>
            </w:r>
          </w:p>
          <w:p w14:paraId="074200B6" w14:textId="49ED44A1" w:rsidR="00630F13" w:rsidRPr="00842987" w:rsidRDefault="00630F13" w:rsidP="00022EFD">
            <w:pPr>
              <w:keepNext/>
              <w:spacing w:before="120"/>
              <w:ind w:left="-364"/>
              <w:rPr>
                <w:noProof/>
              </w:rPr>
            </w:pPr>
            <w:r w:rsidRPr="00842987">
              <w:rPr>
                <w:noProof/>
              </w:rPr>
              <w:t>..................................................................................................................................................................................................................................................................................................................................................................................................................................................................................................................</w:t>
            </w:r>
            <w:r w:rsidR="00AB1CC5" w:rsidRPr="00842987">
              <w:rPr>
                <w:noProof/>
              </w:rPr>
              <w:t>......................</w:t>
            </w:r>
          </w:p>
        </w:tc>
      </w:tr>
      <w:tr w:rsidR="00D91DE0" w:rsidRPr="00842987" w14:paraId="43749B7B" w14:textId="77777777" w:rsidTr="00FD20B5">
        <w:trPr>
          <w:gridAfter w:val="2"/>
          <w:wAfter w:w="20" w:type="dxa"/>
          <w:trHeight w:val="336"/>
        </w:trPr>
        <w:tc>
          <w:tcPr>
            <w:tcW w:w="9558" w:type="dxa"/>
            <w:gridSpan w:val="38"/>
          </w:tcPr>
          <w:p w14:paraId="5400F2EF" w14:textId="77777777" w:rsidR="00630F13" w:rsidRPr="00842987" w:rsidRDefault="00630F13" w:rsidP="00FD20B5">
            <w:pPr>
              <w:keepNext/>
              <w:ind w:left="108"/>
            </w:pPr>
          </w:p>
        </w:tc>
      </w:tr>
      <w:tr w:rsidR="00D91DE0" w:rsidRPr="00842987" w14:paraId="67D7755F" w14:textId="77777777" w:rsidTr="00FD20B5">
        <w:trPr>
          <w:gridAfter w:val="1"/>
          <w:wAfter w:w="7" w:type="dxa"/>
          <w:cantSplit/>
          <w:trHeight w:val="216"/>
        </w:trPr>
        <w:tc>
          <w:tcPr>
            <w:tcW w:w="541" w:type="dxa"/>
          </w:tcPr>
          <w:p w14:paraId="6B7DA3A9" w14:textId="3D9084BD" w:rsidR="00630F13" w:rsidRPr="00842987" w:rsidRDefault="00630F13" w:rsidP="00FD20B5">
            <w:pPr>
              <w:keepNext/>
              <w:spacing w:before="120"/>
              <w:jc w:val="center"/>
              <w:rPr>
                <w:noProof/>
              </w:rPr>
            </w:pPr>
            <w:r w:rsidRPr="00842987">
              <w:rPr>
                <w:b/>
                <w:noProof/>
              </w:rPr>
              <w:t>13</w:t>
            </w:r>
          </w:p>
        </w:tc>
        <w:tc>
          <w:tcPr>
            <w:tcW w:w="9030" w:type="dxa"/>
            <w:gridSpan w:val="38"/>
            <w:tcBorders>
              <w:bottom w:val="nil"/>
            </w:tcBorders>
          </w:tcPr>
          <w:p w14:paraId="4DFC6C66" w14:textId="77777777" w:rsidR="00630F13" w:rsidRPr="00842987" w:rsidRDefault="00630F13" w:rsidP="00FD20B5">
            <w:pPr>
              <w:keepNext/>
              <w:spacing w:before="120"/>
              <w:rPr>
                <w:b/>
                <w:noProof/>
              </w:rPr>
            </w:pPr>
            <w:r w:rsidRPr="00842987">
              <w:rPr>
                <w:b/>
                <w:noProof/>
              </w:rPr>
              <w:t>Những vấn đề tồn tại cần giải quyết</w:t>
            </w:r>
          </w:p>
        </w:tc>
      </w:tr>
      <w:tr w:rsidR="00D91DE0" w:rsidRPr="00842987" w14:paraId="25EB6305" w14:textId="77777777" w:rsidTr="00FD20B5">
        <w:trPr>
          <w:gridAfter w:val="1"/>
          <w:wAfter w:w="7" w:type="dxa"/>
          <w:cantSplit/>
          <w:trHeight w:val="216"/>
        </w:trPr>
        <w:tc>
          <w:tcPr>
            <w:tcW w:w="9571" w:type="dxa"/>
            <w:gridSpan w:val="39"/>
            <w:tcBorders>
              <w:top w:val="nil"/>
              <w:bottom w:val="nil"/>
            </w:tcBorders>
          </w:tcPr>
          <w:p w14:paraId="5F5C36DF" w14:textId="77777777" w:rsidR="00630F13" w:rsidRPr="00842987" w:rsidRDefault="00630F13" w:rsidP="00AB1CC5">
            <w:pPr>
              <w:keepNext/>
              <w:spacing w:before="120"/>
              <w:ind w:left="-687"/>
              <w:rPr>
                <w:noProof/>
              </w:rPr>
            </w:pPr>
            <w:r w:rsidRPr="00842987">
              <w:rPr>
                <w:noProof/>
              </w:rPr>
              <w:t xml:space="preserve">. . . . . . . . . . . . . . . . . . . . . . . . . . . . . . . . . . . . . . . . . . . . . . . . . . . . . . . . . . . . . . . . . . .  . . . . </w:t>
            </w:r>
          </w:p>
          <w:p w14:paraId="6FB1FAE6" w14:textId="77777777" w:rsidR="00630F13" w:rsidRPr="00842987" w:rsidRDefault="00630F13" w:rsidP="00AB1CC5">
            <w:pPr>
              <w:keepNext/>
              <w:spacing w:before="120"/>
              <w:ind w:left="-687"/>
              <w:rPr>
                <w:noProof/>
              </w:rPr>
            </w:pPr>
            <w:r w:rsidRPr="00842987">
              <w:rPr>
                <w:noProof/>
              </w:rPr>
              <w:t xml:space="preserve">. . . . . . . . . . . . . . . . . . . . . . . . . . . . . . . . . . . . . . . . . . . . . . . . . . . . . . . . . . . . . . . . . . .  . . . . </w:t>
            </w:r>
          </w:p>
          <w:p w14:paraId="19F34D5B" w14:textId="60BC9442" w:rsidR="00630F13" w:rsidRPr="00842987" w:rsidRDefault="00630F13" w:rsidP="007977DE">
            <w:pPr>
              <w:keepNext/>
              <w:spacing w:before="120"/>
              <w:ind w:left="-687"/>
              <w:rPr>
                <w:noProof/>
              </w:rPr>
            </w:pPr>
            <w:r w:rsidRPr="00842987">
              <w:rPr>
                <w:noProof/>
              </w:rPr>
              <w:t xml:space="preserve">. . . . . . . . . . . . . . . . . . . . . . . . . . . . . . . . . . . . . . . . . . . . . . . . . . . . . . . . . . . . . . . . . . .  . . . . </w:t>
            </w:r>
          </w:p>
        </w:tc>
      </w:tr>
      <w:tr w:rsidR="00D91DE0" w:rsidRPr="00842987" w14:paraId="3D5545FF" w14:textId="77777777" w:rsidTr="00FD20B5">
        <w:trPr>
          <w:gridAfter w:val="1"/>
          <w:wAfter w:w="7" w:type="dxa"/>
          <w:cantSplit/>
          <w:trHeight w:val="216"/>
        </w:trPr>
        <w:tc>
          <w:tcPr>
            <w:tcW w:w="541" w:type="dxa"/>
          </w:tcPr>
          <w:p w14:paraId="52426AD1" w14:textId="77777777" w:rsidR="00630F13" w:rsidRPr="00842987" w:rsidRDefault="00630F13" w:rsidP="00FD20B5">
            <w:pPr>
              <w:keepNext/>
              <w:spacing w:before="120"/>
              <w:rPr>
                <w:noProof/>
              </w:rPr>
            </w:pPr>
            <w:r w:rsidRPr="00842987">
              <w:rPr>
                <w:b/>
                <w:noProof/>
              </w:rPr>
              <w:lastRenderedPageBreak/>
              <w:t>14</w:t>
            </w:r>
            <w:r w:rsidRPr="00842987">
              <w:rPr>
                <w:noProof/>
              </w:rPr>
              <w:t>.</w:t>
            </w:r>
          </w:p>
        </w:tc>
        <w:tc>
          <w:tcPr>
            <w:tcW w:w="9030" w:type="dxa"/>
            <w:gridSpan w:val="38"/>
            <w:tcBorders>
              <w:bottom w:val="nil"/>
            </w:tcBorders>
          </w:tcPr>
          <w:p w14:paraId="5908B003" w14:textId="77777777" w:rsidR="00630F13" w:rsidRPr="00842987" w:rsidRDefault="00630F13" w:rsidP="00FD20B5">
            <w:pPr>
              <w:keepNext/>
              <w:spacing w:before="120"/>
              <w:rPr>
                <w:b/>
                <w:noProof/>
              </w:rPr>
            </w:pPr>
            <w:r w:rsidRPr="00842987">
              <w:rPr>
                <w:b/>
                <w:noProof/>
              </w:rPr>
              <w:t>Dự kiến những công việc cần triển khai tiếp trong thời gian tới</w:t>
            </w:r>
          </w:p>
        </w:tc>
      </w:tr>
      <w:tr w:rsidR="00D91DE0" w:rsidRPr="00842987" w14:paraId="0FAD44C9" w14:textId="77777777" w:rsidTr="00FD20B5">
        <w:trPr>
          <w:gridAfter w:val="1"/>
          <w:wAfter w:w="7" w:type="dxa"/>
          <w:cantSplit/>
          <w:trHeight w:val="216"/>
        </w:trPr>
        <w:tc>
          <w:tcPr>
            <w:tcW w:w="9571" w:type="dxa"/>
            <w:gridSpan w:val="39"/>
            <w:tcBorders>
              <w:top w:val="nil"/>
            </w:tcBorders>
          </w:tcPr>
          <w:p w14:paraId="26972683" w14:textId="77777777" w:rsidR="00630F13" w:rsidRPr="00842987" w:rsidRDefault="00630F13" w:rsidP="00FD20B5">
            <w:pPr>
              <w:keepNext/>
              <w:spacing w:before="120"/>
              <w:rPr>
                <w:noProof/>
              </w:rPr>
            </w:pPr>
          </w:p>
        </w:tc>
      </w:tr>
      <w:tr w:rsidR="00D91DE0" w:rsidRPr="00842987" w14:paraId="671C2E2D" w14:textId="77777777" w:rsidTr="00FD20B5">
        <w:trPr>
          <w:gridAfter w:val="1"/>
          <w:wAfter w:w="7" w:type="dxa"/>
          <w:cantSplit/>
          <w:trHeight w:val="216"/>
        </w:trPr>
        <w:tc>
          <w:tcPr>
            <w:tcW w:w="541" w:type="dxa"/>
          </w:tcPr>
          <w:p w14:paraId="05349AA8" w14:textId="77777777" w:rsidR="00630F13" w:rsidRPr="00842987" w:rsidRDefault="00630F13" w:rsidP="00FD20B5">
            <w:pPr>
              <w:keepNext/>
              <w:spacing w:before="120"/>
              <w:rPr>
                <w:b/>
                <w:noProof/>
              </w:rPr>
            </w:pPr>
            <w:r w:rsidRPr="00842987">
              <w:rPr>
                <w:b/>
                <w:noProof/>
              </w:rPr>
              <w:t>15.</w:t>
            </w:r>
          </w:p>
        </w:tc>
        <w:tc>
          <w:tcPr>
            <w:tcW w:w="9030" w:type="dxa"/>
            <w:gridSpan w:val="38"/>
            <w:tcBorders>
              <w:bottom w:val="nil"/>
            </w:tcBorders>
          </w:tcPr>
          <w:p w14:paraId="4E1DC505" w14:textId="77777777" w:rsidR="00630F13" w:rsidRPr="00842987" w:rsidRDefault="00630F13" w:rsidP="00FD20B5">
            <w:pPr>
              <w:keepNext/>
              <w:spacing w:before="120"/>
              <w:rPr>
                <w:b/>
                <w:noProof/>
              </w:rPr>
            </w:pPr>
            <w:r w:rsidRPr="00842987">
              <w:rPr>
                <w:b/>
                <w:noProof/>
              </w:rPr>
              <w:t>Kết luận, kiến nghị</w:t>
            </w:r>
          </w:p>
        </w:tc>
      </w:tr>
      <w:tr w:rsidR="00D91DE0" w:rsidRPr="00842987" w14:paraId="309C43AD" w14:textId="77777777" w:rsidTr="00FD20B5">
        <w:trPr>
          <w:gridAfter w:val="1"/>
          <w:wAfter w:w="7" w:type="dxa"/>
          <w:cantSplit/>
          <w:trHeight w:val="216"/>
        </w:trPr>
        <w:tc>
          <w:tcPr>
            <w:tcW w:w="9571" w:type="dxa"/>
            <w:gridSpan w:val="39"/>
            <w:tcBorders>
              <w:top w:val="nil"/>
            </w:tcBorders>
          </w:tcPr>
          <w:p w14:paraId="3F245AA0" w14:textId="77777777" w:rsidR="00630F13" w:rsidRPr="00842987" w:rsidRDefault="00630F13" w:rsidP="00FD20B5">
            <w:pPr>
              <w:keepNext/>
              <w:jc w:val="both"/>
              <w:rPr>
                <w:i/>
                <w:noProof/>
              </w:rPr>
            </w:pPr>
            <w:r w:rsidRPr="00842987">
              <w:rPr>
                <w:noProof/>
              </w:rPr>
              <w:t xml:space="preserve">- </w:t>
            </w:r>
            <w:r w:rsidRPr="00842987">
              <w:rPr>
                <w:i/>
                <w:noProof/>
              </w:rPr>
              <w:t>Kiến nghị liên quan tới tổ chức thực hiện;</w:t>
            </w:r>
          </w:p>
          <w:p w14:paraId="70B583A3" w14:textId="77777777" w:rsidR="00630F13" w:rsidRPr="00842987" w:rsidRDefault="00630F13" w:rsidP="00FD20B5">
            <w:pPr>
              <w:keepNext/>
              <w:jc w:val="both"/>
              <w:rPr>
                <w:i/>
                <w:noProof/>
              </w:rPr>
            </w:pPr>
            <w:r w:rsidRPr="00842987">
              <w:rPr>
                <w:i/>
                <w:noProof/>
              </w:rPr>
              <w:t>- Kiến nghị về việc cấp kinh phí cho đơn vị chủ trì/đơn vị hỗ trợ ứng dụng công nghệ;</w:t>
            </w:r>
          </w:p>
          <w:p w14:paraId="7E880A68" w14:textId="77777777" w:rsidR="00630F13" w:rsidRPr="00842987" w:rsidRDefault="00630F13" w:rsidP="00FD20B5">
            <w:pPr>
              <w:keepNext/>
              <w:jc w:val="both"/>
              <w:rPr>
                <w:i/>
                <w:noProof/>
              </w:rPr>
            </w:pPr>
            <w:r w:rsidRPr="00842987">
              <w:rPr>
                <w:i/>
                <w:noProof/>
              </w:rPr>
              <w:t>- Kiến nghị khác (nếu có).</w:t>
            </w:r>
          </w:p>
          <w:p w14:paraId="44044446" w14:textId="77777777" w:rsidR="00630F13" w:rsidRPr="00842987" w:rsidRDefault="00630F13" w:rsidP="00FD20B5">
            <w:pPr>
              <w:keepNext/>
              <w:spacing w:before="120"/>
              <w:rPr>
                <w:noProof/>
              </w:rPr>
            </w:pPr>
          </w:p>
          <w:p w14:paraId="72BBFB15" w14:textId="77777777" w:rsidR="00630F13" w:rsidRPr="00842987" w:rsidRDefault="00630F13" w:rsidP="00FD20B5">
            <w:pPr>
              <w:keepNext/>
              <w:spacing w:before="120"/>
              <w:rPr>
                <w:noProof/>
              </w:rPr>
            </w:pPr>
          </w:p>
        </w:tc>
      </w:tr>
      <w:tr w:rsidR="00630F13" w:rsidRPr="00842987" w14:paraId="0CCF2657" w14:textId="77777777" w:rsidTr="00FD20B5">
        <w:trPr>
          <w:gridAfter w:val="1"/>
          <w:wAfter w:w="7" w:type="dxa"/>
          <w:cantSplit/>
          <w:trHeight w:val="216"/>
        </w:trPr>
        <w:tc>
          <w:tcPr>
            <w:tcW w:w="4644" w:type="dxa"/>
            <w:gridSpan w:val="21"/>
          </w:tcPr>
          <w:p w14:paraId="75DCFED0" w14:textId="77777777" w:rsidR="00630F13" w:rsidRPr="00842987" w:rsidRDefault="00630F13" w:rsidP="00FD20B5">
            <w:pPr>
              <w:keepNext/>
              <w:jc w:val="center"/>
              <w:outlineLvl w:val="5"/>
              <w:rPr>
                <w:b/>
                <w:bCs/>
                <w:noProof/>
              </w:rPr>
            </w:pPr>
            <w:r w:rsidRPr="00842987">
              <w:rPr>
                <w:b/>
                <w:bCs/>
                <w:noProof/>
              </w:rPr>
              <w:t>Cơ quan quản lý dự án</w:t>
            </w:r>
          </w:p>
          <w:p w14:paraId="3A286FE4" w14:textId="77777777" w:rsidR="00630F13" w:rsidRPr="00842987" w:rsidRDefault="00630F13" w:rsidP="00FD20B5">
            <w:pPr>
              <w:keepNext/>
              <w:spacing w:before="120"/>
              <w:jc w:val="center"/>
              <w:rPr>
                <w:i/>
                <w:noProof/>
              </w:rPr>
            </w:pPr>
            <w:r w:rsidRPr="00842987">
              <w:rPr>
                <w:i/>
                <w:noProof/>
              </w:rPr>
              <w:t>(Ký tên, đóng dấu)</w:t>
            </w:r>
          </w:p>
          <w:p w14:paraId="3C596142" w14:textId="77777777" w:rsidR="00630F13" w:rsidRPr="00842987" w:rsidRDefault="00630F13" w:rsidP="00FD20B5">
            <w:pPr>
              <w:keepNext/>
              <w:spacing w:before="120"/>
              <w:jc w:val="center"/>
              <w:rPr>
                <w:b/>
                <w:noProof/>
              </w:rPr>
            </w:pPr>
          </w:p>
        </w:tc>
        <w:tc>
          <w:tcPr>
            <w:tcW w:w="4927" w:type="dxa"/>
            <w:gridSpan w:val="18"/>
          </w:tcPr>
          <w:p w14:paraId="4BF4FC3D" w14:textId="77777777" w:rsidR="00630F13" w:rsidRPr="00842987" w:rsidRDefault="00630F13" w:rsidP="00FD20B5">
            <w:pPr>
              <w:keepNext/>
              <w:jc w:val="center"/>
              <w:outlineLvl w:val="5"/>
              <w:rPr>
                <w:b/>
                <w:bCs/>
                <w:noProof/>
              </w:rPr>
            </w:pPr>
            <w:r w:rsidRPr="00842987">
              <w:rPr>
                <w:b/>
                <w:bCs/>
                <w:noProof/>
              </w:rPr>
              <w:t>Đơn vị chủ trì liên kết</w:t>
            </w:r>
          </w:p>
          <w:p w14:paraId="107D9325" w14:textId="77777777" w:rsidR="00630F13" w:rsidRPr="00842987" w:rsidRDefault="00630F13" w:rsidP="00FD20B5">
            <w:pPr>
              <w:keepNext/>
              <w:spacing w:before="120"/>
              <w:jc w:val="center"/>
              <w:rPr>
                <w:i/>
                <w:noProof/>
              </w:rPr>
            </w:pPr>
            <w:r w:rsidRPr="00842987">
              <w:rPr>
                <w:i/>
                <w:noProof/>
              </w:rPr>
              <w:t>(Ký tên, đóng dấu)</w:t>
            </w:r>
          </w:p>
          <w:p w14:paraId="3C82A3E5" w14:textId="77777777" w:rsidR="00630F13" w:rsidRPr="00842987" w:rsidRDefault="00630F13" w:rsidP="00FD20B5">
            <w:pPr>
              <w:keepNext/>
              <w:spacing w:before="120"/>
              <w:jc w:val="center"/>
              <w:rPr>
                <w:b/>
                <w:i/>
                <w:noProof/>
              </w:rPr>
            </w:pPr>
          </w:p>
          <w:p w14:paraId="7AD65D88" w14:textId="77777777" w:rsidR="00630F13" w:rsidRPr="00842987" w:rsidRDefault="00630F13" w:rsidP="00FD20B5">
            <w:pPr>
              <w:keepNext/>
              <w:spacing w:before="120"/>
              <w:rPr>
                <w:b/>
                <w:noProof/>
              </w:rPr>
            </w:pPr>
          </w:p>
        </w:tc>
      </w:tr>
    </w:tbl>
    <w:p w14:paraId="01FE9BDF" w14:textId="77777777" w:rsidR="00630F13" w:rsidRPr="00842987" w:rsidRDefault="00630F13" w:rsidP="00630F13"/>
    <w:p w14:paraId="1FAE5956" w14:textId="77777777" w:rsidR="00630F13" w:rsidRPr="00842987" w:rsidRDefault="00630F13" w:rsidP="00630F13"/>
    <w:p w14:paraId="7EA5E8DF" w14:textId="77777777" w:rsidR="00630F13" w:rsidRPr="00842987" w:rsidRDefault="00630F13" w:rsidP="00630F13"/>
    <w:p w14:paraId="3DE39F6F" w14:textId="77777777" w:rsidR="00630F13" w:rsidRPr="00842987" w:rsidRDefault="00630F13" w:rsidP="00630F13"/>
    <w:p w14:paraId="18CAE8B6" w14:textId="77777777" w:rsidR="007977DE" w:rsidRPr="00842987" w:rsidRDefault="007977DE">
      <w:pPr>
        <w:spacing w:after="160" w:line="259" w:lineRule="auto"/>
        <w:rPr>
          <w:b/>
          <w:bCs/>
        </w:rPr>
      </w:pPr>
      <w:r w:rsidRPr="00842987">
        <w:rPr>
          <w:b/>
          <w:bCs/>
        </w:rPr>
        <w:br w:type="page"/>
      </w:r>
    </w:p>
    <w:p w14:paraId="0FF47E04" w14:textId="6C411B8D" w:rsidR="00630F13" w:rsidRPr="00842987" w:rsidRDefault="00676FAA" w:rsidP="00FD20B5">
      <w:pPr>
        <w:rPr>
          <w:b/>
          <w:bCs/>
        </w:rPr>
      </w:pPr>
      <w:r w:rsidRPr="00842987">
        <w:rPr>
          <w:b/>
          <w:bCs/>
        </w:rPr>
        <w:lastRenderedPageBreak/>
        <w:t>Mẫu B4.3</w:t>
      </w:r>
    </w:p>
    <w:p w14:paraId="711953D7" w14:textId="77777777" w:rsidR="00630F13" w:rsidRPr="00842987" w:rsidRDefault="00630F13" w:rsidP="00630F13">
      <w:pPr>
        <w:jc w:val="right"/>
        <w:rPr>
          <w:b/>
          <w:bCs/>
        </w:rPr>
      </w:pPr>
    </w:p>
    <w:tbl>
      <w:tblPr>
        <w:tblW w:w="5547" w:type="pct"/>
        <w:tblInd w:w="-284" w:type="dxa"/>
        <w:tblLook w:val="0000" w:firstRow="0" w:lastRow="0" w:firstColumn="0" w:lastColumn="0" w:noHBand="0" w:noVBand="0"/>
      </w:tblPr>
      <w:tblGrid>
        <w:gridCol w:w="4085"/>
        <w:gridCol w:w="6219"/>
      </w:tblGrid>
      <w:tr w:rsidR="00D91DE0" w:rsidRPr="00842987" w14:paraId="215E3B8E" w14:textId="77777777" w:rsidTr="0026282A">
        <w:trPr>
          <w:trHeight w:val="1560"/>
        </w:trPr>
        <w:tc>
          <w:tcPr>
            <w:tcW w:w="1982" w:type="pct"/>
          </w:tcPr>
          <w:p w14:paraId="196754D5" w14:textId="77777777" w:rsidR="00630F13" w:rsidRPr="00842987" w:rsidRDefault="00630F13" w:rsidP="00FD20B5">
            <w:pPr>
              <w:spacing w:before="40"/>
              <w:jc w:val="center"/>
              <w:rPr>
                <w:bCs/>
              </w:rPr>
            </w:pPr>
            <w:r w:rsidRPr="00842987">
              <w:rPr>
                <w:bCs/>
              </w:rPr>
              <w:t>UBND huyện …..</w:t>
            </w:r>
          </w:p>
          <w:p w14:paraId="2C2E37D6" w14:textId="77777777" w:rsidR="00630F13" w:rsidRPr="00842987" w:rsidRDefault="00630F13" w:rsidP="00FD20B5">
            <w:pPr>
              <w:jc w:val="center"/>
            </w:pPr>
            <w:r w:rsidRPr="00842987">
              <w:rPr>
                <w:b/>
              </w:rPr>
              <w:t>ĐƠN VỊ QUẢN LÝ KINH PHÍ</w:t>
            </w:r>
          </w:p>
          <w:p w14:paraId="0420D906" w14:textId="77777777" w:rsidR="00630F13" w:rsidRPr="00842987" w:rsidRDefault="00630F13" w:rsidP="00FD20B5">
            <w:pPr>
              <w:jc w:val="center"/>
              <w:rPr>
                <w:i/>
                <w:iCs/>
              </w:rPr>
            </w:pPr>
            <w:r w:rsidRPr="00842987">
              <w:rPr>
                <w:bCs/>
                <w:noProof/>
              </w:rPr>
              <mc:AlternateContent>
                <mc:Choice Requires="wps">
                  <w:drawing>
                    <wp:anchor distT="0" distB="0" distL="114300" distR="114300" simplePos="0" relativeHeight="251655168" behindDoc="0" locked="0" layoutInCell="1" allowOverlap="1" wp14:anchorId="24EF7E75" wp14:editId="12D31DDB">
                      <wp:simplePos x="0" y="0"/>
                      <wp:positionH relativeFrom="column">
                        <wp:posOffset>656590</wp:posOffset>
                      </wp:positionH>
                      <wp:positionV relativeFrom="paragraph">
                        <wp:posOffset>20320</wp:posOffset>
                      </wp:positionV>
                      <wp:extent cx="1000125" cy="0"/>
                      <wp:effectExtent l="12700" t="5080" r="6350" b="1397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449F0B" id="Straight Arrow Connector 53" o:spid="_x0000_s1026" type="#_x0000_t32" style="position:absolute;margin-left:51.7pt;margin-top:1.6pt;width:78.7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wBJAIAAEw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"/>
                  </w:pict>
                </mc:Fallback>
              </mc:AlternateContent>
            </w:r>
            <w:r w:rsidRPr="00842987">
              <w:t xml:space="preserve"> </w:t>
            </w:r>
          </w:p>
        </w:tc>
        <w:tc>
          <w:tcPr>
            <w:tcW w:w="3018" w:type="pct"/>
          </w:tcPr>
          <w:p w14:paraId="7B326B35" w14:textId="77777777" w:rsidR="00630F13" w:rsidRPr="00842987" w:rsidRDefault="00630F13" w:rsidP="00FD20B5">
            <w:pPr>
              <w:spacing w:before="40"/>
              <w:jc w:val="center"/>
              <w:rPr>
                <w:b/>
              </w:rPr>
            </w:pPr>
            <w:r w:rsidRPr="00842987">
              <w:rPr>
                <w:b/>
              </w:rPr>
              <w:t>CỘNG HOÀ XÃ HỘI CHỦ NGHĨA VIỆT NAM</w:t>
            </w:r>
          </w:p>
          <w:p w14:paraId="5847BAA7" w14:textId="77777777" w:rsidR="00630F13" w:rsidRPr="00842987" w:rsidRDefault="00630F13" w:rsidP="00FD20B5">
            <w:pPr>
              <w:jc w:val="center"/>
              <w:rPr>
                <w:b/>
              </w:rPr>
            </w:pPr>
            <w:r w:rsidRPr="00842987">
              <w:rPr>
                <w:b/>
              </w:rPr>
              <w:t>Độc lập - Tự do - Hạnh phúc</w:t>
            </w:r>
          </w:p>
          <w:p w14:paraId="52D06FCF" w14:textId="77777777" w:rsidR="00630F13" w:rsidRPr="00842987" w:rsidRDefault="00630F13" w:rsidP="00FD20B5">
            <w:pPr>
              <w:pStyle w:val="Heading4"/>
              <w:jc w:val="center"/>
              <w:rPr>
                <w:b w:val="0"/>
                <w:bCs w:val="0"/>
                <w:i/>
                <w:sz w:val="28"/>
                <w:szCs w:val="28"/>
              </w:rPr>
            </w:pPr>
            <w:r w:rsidRPr="00842987">
              <w:rPr>
                <w:noProof/>
                <w:sz w:val="28"/>
                <w:szCs w:val="28"/>
              </w:rPr>
              <mc:AlternateContent>
                <mc:Choice Requires="wps">
                  <w:drawing>
                    <wp:anchor distT="0" distB="0" distL="114300" distR="114300" simplePos="0" relativeHeight="251657216" behindDoc="0" locked="0" layoutInCell="1" allowOverlap="1" wp14:anchorId="482D1BBF" wp14:editId="058E4947">
                      <wp:simplePos x="0" y="0"/>
                      <wp:positionH relativeFrom="column">
                        <wp:posOffset>644525</wp:posOffset>
                      </wp:positionH>
                      <wp:positionV relativeFrom="paragraph">
                        <wp:posOffset>53340</wp:posOffset>
                      </wp:positionV>
                      <wp:extent cx="1971675" cy="0"/>
                      <wp:effectExtent l="11430" t="5080" r="7620" b="1397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1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BC0F15" id="Straight Arrow Connector 54" o:spid="_x0000_s1026" type="#_x0000_t32" style="position:absolute;margin-left:50.75pt;margin-top:4.2pt;width:155.2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"/>
                  </w:pict>
                </mc:Fallback>
              </mc:AlternateContent>
            </w:r>
            <w:r w:rsidRPr="00842987">
              <w:rPr>
                <w:b w:val="0"/>
                <w:bCs w:val="0"/>
                <w:i/>
                <w:sz w:val="28"/>
                <w:szCs w:val="28"/>
              </w:rPr>
              <w:t>………., ngày     tháng     năm  ….</w:t>
            </w:r>
          </w:p>
        </w:tc>
      </w:tr>
    </w:tbl>
    <w:p w14:paraId="371F8AE2" w14:textId="77777777" w:rsidR="00630F13" w:rsidRPr="00842987" w:rsidRDefault="00630F13" w:rsidP="00630F13">
      <w:pPr>
        <w:tabs>
          <w:tab w:val="center" w:pos="1170"/>
          <w:tab w:val="left" w:pos="2880"/>
        </w:tabs>
        <w:jc w:val="center"/>
      </w:pPr>
    </w:p>
    <w:p w14:paraId="501FC0D7" w14:textId="77777777" w:rsidR="00630F13" w:rsidRPr="00842987" w:rsidRDefault="00630F13" w:rsidP="00630F13">
      <w:pPr>
        <w:tabs>
          <w:tab w:val="center" w:pos="1170"/>
          <w:tab w:val="left" w:pos="2880"/>
        </w:tabs>
        <w:jc w:val="center"/>
        <w:rPr>
          <w:b/>
        </w:rPr>
      </w:pPr>
      <w:r w:rsidRPr="00842987">
        <w:rPr>
          <w:b/>
        </w:rPr>
        <w:t>BIÊN BẢN</w:t>
      </w:r>
    </w:p>
    <w:p w14:paraId="6D35CF8B" w14:textId="77777777" w:rsidR="00630F13" w:rsidRPr="00842987" w:rsidRDefault="00630F13" w:rsidP="00630F13">
      <w:pPr>
        <w:jc w:val="center"/>
        <w:rPr>
          <w:b/>
        </w:rPr>
      </w:pPr>
      <w:r w:rsidRPr="00842987">
        <w:rPr>
          <w:b/>
        </w:rPr>
        <w:t xml:space="preserve">Kiểm tra tiến độ và xác định khối lượng triển khai thực hiện dự án </w:t>
      </w:r>
    </w:p>
    <w:p w14:paraId="446806B9" w14:textId="77777777" w:rsidR="00630F13" w:rsidRPr="00842987" w:rsidRDefault="00630F13" w:rsidP="00630F13">
      <w:pPr>
        <w:jc w:val="center"/>
        <w:rPr>
          <w:b/>
        </w:rPr>
      </w:pPr>
      <w:r w:rsidRPr="00842987">
        <w:rPr>
          <w:b/>
        </w:rPr>
        <w:t>thuộc Chương trình Dược liệu</w:t>
      </w:r>
    </w:p>
    <w:p w14:paraId="65D6D187" w14:textId="77777777" w:rsidR="00630F13" w:rsidRPr="00842987" w:rsidRDefault="00630F13" w:rsidP="00630F13">
      <w:pPr>
        <w:jc w:val="center"/>
        <w:rPr>
          <w:b/>
          <w:bCs/>
        </w:rPr>
      </w:pPr>
    </w:p>
    <w:p w14:paraId="7D311E93" w14:textId="77777777" w:rsidR="00630F13" w:rsidRPr="00842987" w:rsidRDefault="00630F13" w:rsidP="007977DE">
      <w:pPr>
        <w:pStyle w:val="BodyTextIndent"/>
        <w:keepNext/>
        <w:spacing w:line="300" w:lineRule="auto"/>
        <w:rPr>
          <w:lang w:val="en-US"/>
        </w:rPr>
      </w:pPr>
      <w:r w:rsidRPr="00842987">
        <w:t xml:space="preserve">Căn cứ Quyết định số 1719/QĐ-TTg ngày 14 tháng 10  năm 2021 của Thủ tướng Chính phủ về việc phê duyệt Phê duyệt Chương trình </w:t>
      </w:r>
      <w:r w:rsidRPr="00842987">
        <w:rPr>
          <w:lang w:val="en-US"/>
        </w:rPr>
        <w:t>mục tiêu quốc gia phát triển kinh tế xã hội vùng đồng bào dân tộc thiểu số và miền núi giai đoạn 2021 - 2030, giai đoạn I: từ năm 2021 đến năm 2025</w:t>
      </w:r>
      <w:r w:rsidRPr="00842987">
        <w:t>;</w:t>
      </w:r>
    </w:p>
    <w:p w14:paraId="606EFB3D" w14:textId="77777777" w:rsidR="00630F13" w:rsidRPr="00842987" w:rsidRDefault="00630F13" w:rsidP="007977DE">
      <w:pPr>
        <w:pStyle w:val="BodyTextIndent"/>
        <w:keepNext/>
        <w:spacing w:line="300" w:lineRule="auto"/>
        <w:ind w:firstLine="567"/>
        <w:rPr>
          <w:lang w:val="en-US"/>
        </w:rPr>
      </w:pPr>
      <w:r w:rsidRPr="00842987">
        <w:rPr>
          <w:bCs/>
          <w:lang w:val="en-US"/>
        </w:rPr>
        <w:tab/>
      </w:r>
      <w:r w:rsidRPr="00842987">
        <w:t xml:space="preserve">Căn cứ Thông tư số  </w:t>
      </w:r>
      <w:r w:rsidRPr="00842987">
        <w:rPr>
          <w:lang w:val="en-US"/>
        </w:rPr>
        <w:t>10</w:t>
      </w:r>
      <w:r w:rsidRPr="00842987">
        <w:t xml:space="preserve">/2022/TT-BYT ngày </w:t>
      </w:r>
      <w:r w:rsidRPr="00842987">
        <w:rPr>
          <w:lang w:val="en-US"/>
        </w:rPr>
        <w:t>22</w:t>
      </w:r>
      <w:r w:rsidRPr="00842987">
        <w:t xml:space="preserve">/09/2022 của Bộ </w:t>
      </w:r>
      <w:r w:rsidRPr="00842987">
        <w:rPr>
          <w:lang w:val="en-US"/>
        </w:rPr>
        <w:t xml:space="preserve">Y </w:t>
      </w:r>
      <w:r w:rsidRPr="00842987">
        <w:rPr>
          <w:bCs/>
          <w:lang w:val="en-US"/>
        </w:rPr>
        <w:t xml:space="preserve">hướng dẫn triển khai nội dung đầu tư, hỗ trợ phát triển vùng trồng dược liệu quý thuộc </w:t>
      </w:r>
      <w:r w:rsidRPr="00842987">
        <w:rPr>
          <w:iCs/>
        </w:rPr>
        <w:t>Chương trình mục tiêu quốc gia phát triển kinh tế - xã hội vùng đồng bào dân tộc thiểu số và miền núi giai đoạn 2021 – 2030,</w:t>
      </w:r>
      <w:r w:rsidRPr="00842987">
        <w:rPr>
          <w:iCs/>
          <w:lang w:val="en-US"/>
        </w:rPr>
        <w:t xml:space="preserve"> giai đoạn I: từ năm 2021 đến năm 2025;</w:t>
      </w:r>
    </w:p>
    <w:p w14:paraId="1CA94D85" w14:textId="77777777" w:rsidR="00630F13" w:rsidRPr="00842987" w:rsidRDefault="00630F13" w:rsidP="007977DE">
      <w:pPr>
        <w:spacing w:line="300" w:lineRule="auto"/>
        <w:ind w:firstLine="720"/>
        <w:jc w:val="both"/>
        <w:rPr>
          <w:bCs/>
          <w:lang w:val="pt-BR"/>
        </w:rPr>
      </w:pPr>
      <w:r w:rsidRPr="00842987">
        <w:rPr>
          <w:bCs/>
          <w:lang w:val="pt-BR"/>
        </w:rPr>
        <w:t>Căn cứ Hợp đồng thực hiện dự án số PTDL/CTMTQG..........., ngày ..... đã được ký kết giữa Đơn vị quản lý dự án....... với (Đơn vị chủ trì liên kết) và (Tổ chức hỗ trợ ứng dụng công nghệ)</w:t>
      </w:r>
    </w:p>
    <w:p w14:paraId="260FB28C" w14:textId="77777777" w:rsidR="00630F13" w:rsidRPr="00842987" w:rsidRDefault="00630F13" w:rsidP="007977DE">
      <w:pPr>
        <w:spacing w:line="300" w:lineRule="auto"/>
        <w:ind w:firstLine="720"/>
        <w:jc w:val="both"/>
        <w:rPr>
          <w:bCs/>
          <w:lang w:val="pt-BR"/>
        </w:rPr>
      </w:pPr>
      <w:r w:rsidRPr="00842987">
        <w:rPr>
          <w:bCs/>
          <w:lang w:val="pt-BR"/>
        </w:rPr>
        <w:t xml:space="preserve">UBND Huyện...  tổ chức đoàn kiểm tra đối với dự án: ........ thuộc Chương trình Mục tiêu quốc gia phát triển kinh tế xã hội vùng đồng bào dân tộc thiểu số và miền núi do ............làm chủ trình liên kết, và các thành viên liên kết...... </w:t>
      </w:r>
    </w:p>
    <w:p w14:paraId="4341666C" w14:textId="77777777" w:rsidR="00630F13" w:rsidRPr="00842987" w:rsidRDefault="00630F13" w:rsidP="007977DE">
      <w:pPr>
        <w:tabs>
          <w:tab w:val="left" w:pos="709"/>
        </w:tabs>
        <w:spacing w:line="300" w:lineRule="auto"/>
        <w:rPr>
          <w:b/>
          <w:i/>
          <w:lang w:val="pt-BR"/>
        </w:rPr>
      </w:pPr>
      <w:r w:rsidRPr="00842987">
        <w:rPr>
          <w:b/>
          <w:i/>
          <w:lang w:val="pt-BR"/>
        </w:rPr>
        <w:tab/>
        <w:t xml:space="preserve">Nội dung kiểm tra: </w:t>
      </w:r>
      <w:r w:rsidRPr="00842987">
        <w:rPr>
          <w:b/>
          <w:i/>
          <w:lang w:val="pt-BR"/>
        </w:rPr>
        <w:tab/>
      </w:r>
    </w:p>
    <w:p w14:paraId="3F03149A" w14:textId="77777777" w:rsidR="00630F13" w:rsidRPr="00842987" w:rsidRDefault="00630F13" w:rsidP="007977DE">
      <w:pPr>
        <w:spacing w:before="120" w:line="300" w:lineRule="auto"/>
        <w:ind w:firstLine="720"/>
        <w:jc w:val="both"/>
        <w:rPr>
          <w:bCs/>
          <w:lang w:val="pt-BR"/>
        </w:rPr>
      </w:pPr>
      <w:r w:rsidRPr="00842987">
        <w:rPr>
          <w:bCs/>
          <w:lang w:val="pt-BR"/>
        </w:rPr>
        <w:t>- Tiến độ thực hiện nội dung, khối lượng các hạ mục của dự án theo kế hoạch so với thuyết minh đã được phê duyệt và Hợp đồng đã được ký kết giữa các bên;</w:t>
      </w:r>
    </w:p>
    <w:p w14:paraId="743A29D7" w14:textId="77777777" w:rsidR="00630F13" w:rsidRPr="00842987" w:rsidRDefault="00630F13" w:rsidP="007977DE">
      <w:pPr>
        <w:spacing w:before="120" w:line="300" w:lineRule="auto"/>
        <w:ind w:firstLine="720"/>
        <w:jc w:val="both"/>
        <w:rPr>
          <w:bCs/>
          <w:lang w:val="pt-BR"/>
        </w:rPr>
      </w:pPr>
      <w:r w:rsidRPr="00842987">
        <w:rPr>
          <w:bCs/>
          <w:lang w:val="pt-BR"/>
        </w:rPr>
        <w:t>- Tình hình thực hiện các quy chế quản lý và triển khai thực hiện các nội dung theo hợp đồng.</w:t>
      </w:r>
    </w:p>
    <w:p w14:paraId="76640B66" w14:textId="77777777" w:rsidR="00630F13" w:rsidRPr="00842987" w:rsidRDefault="00630F13" w:rsidP="007977DE">
      <w:pPr>
        <w:tabs>
          <w:tab w:val="left" w:pos="4935"/>
        </w:tabs>
        <w:spacing w:before="120" w:line="300" w:lineRule="auto"/>
        <w:ind w:firstLine="720"/>
        <w:jc w:val="both"/>
        <w:rPr>
          <w:bCs/>
          <w:lang w:val="pt-BR"/>
        </w:rPr>
      </w:pPr>
      <w:r w:rsidRPr="00842987">
        <w:rPr>
          <w:bCs/>
          <w:lang w:val="pt-BR"/>
        </w:rPr>
        <w:t>- Tình hình tiếp nhận và sử dụng kinh phí;</w:t>
      </w:r>
      <w:r w:rsidRPr="00842987">
        <w:rPr>
          <w:bCs/>
          <w:lang w:val="pt-BR"/>
        </w:rPr>
        <w:tab/>
      </w:r>
    </w:p>
    <w:p w14:paraId="77163047" w14:textId="77777777" w:rsidR="00630F13" w:rsidRPr="00842987" w:rsidRDefault="00630F13" w:rsidP="007977DE">
      <w:pPr>
        <w:spacing w:before="120" w:line="300" w:lineRule="auto"/>
        <w:ind w:firstLine="720"/>
        <w:jc w:val="both"/>
        <w:rPr>
          <w:bCs/>
          <w:lang w:val="pt-BR"/>
        </w:rPr>
      </w:pPr>
      <w:r w:rsidRPr="00842987">
        <w:rPr>
          <w:bCs/>
          <w:lang w:val="pt-BR"/>
        </w:rPr>
        <w:t>- Tình hình thực hiện chế độ báo cáo.</w:t>
      </w:r>
    </w:p>
    <w:p w14:paraId="2947071C" w14:textId="77777777" w:rsidR="00630F13" w:rsidRPr="00842987" w:rsidRDefault="00630F13" w:rsidP="007977DE">
      <w:pPr>
        <w:spacing w:line="300" w:lineRule="auto"/>
        <w:jc w:val="both"/>
        <w:rPr>
          <w:b/>
          <w:bCs/>
          <w:lang w:val="pt-BR"/>
        </w:rPr>
      </w:pPr>
    </w:p>
    <w:p w14:paraId="24E885A1" w14:textId="77777777" w:rsidR="00630F13" w:rsidRPr="00842987" w:rsidRDefault="00630F13" w:rsidP="007977DE">
      <w:pPr>
        <w:spacing w:line="300" w:lineRule="auto"/>
        <w:jc w:val="both"/>
        <w:rPr>
          <w:lang w:val="pt-BR"/>
        </w:rPr>
      </w:pPr>
      <w:r w:rsidRPr="00842987">
        <w:rPr>
          <w:lang w:val="pt-BR"/>
        </w:rPr>
        <w:lastRenderedPageBreak/>
        <w:t>Thành phần Đoàn kiểm tra gồm:</w:t>
      </w:r>
    </w:p>
    <w:p w14:paraId="075B3DC5" w14:textId="77777777" w:rsidR="00630F13" w:rsidRPr="00842987" w:rsidRDefault="00630F13" w:rsidP="007977DE">
      <w:pPr>
        <w:spacing w:line="300" w:lineRule="auto"/>
        <w:ind w:firstLine="720"/>
        <w:jc w:val="both"/>
        <w:rPr>
          <w:i/>
          <w:iCs/>
          <w:lang w:val="pt-BR"/>
        </w:rPr>
      </w:pPr>
      <w:r w:rsidRPr="00842987">
        <w:rPr>
          <w:i/>
          <w:iCs/>
          <w:lang w:val="pt-BR"/>
        </w:rPr>
        <w:t xml:space="preserve"> Đơn vị quản lý dự án (trưởng đoàn):</w:t>
      </w:r>
    </w:p>
    <w:p w14:paraId="7F169F89" w14:textId="77777777" w:rsidR="00630F13" w:rsidRPr="00842987" w:rsidRDefault="00630F13" w:rsidP="007977DE">
      <w:pPr>
        <w:spacing w:line="300" w:lineRule="auto"/>
        <w:ind w:firstLine="720"/>
        <w:jc w:val="both"/>
        <w:rPr>
          <w:i/>
          <w:iCs/>
          <w:lang w:val="pt-BR"/>
        </w:rPr>
      </w:pPr>
      <w:r w:rsidRPr="00842987">
        <w:rPr>
          <w:i/>
          <w:iCs/>
          <w:lang w:val="pt-BR"/>
        </w:rPr>
        <w:t>Đại diện Cơ quan chủ quản chương trình:</w:t>
      </w:r>
    </w:p>
    <w:p w14:paraId="1DEF873C" w14:textId="77777777" w:rsidR="00630F13" w:rsidRPr="00842987" w:rsidRDefault="00630F13" w:rsidP="007977DE">
      <w:pPr>
        <w:spacing w:line="300" w:lineRule="auto"/>
        <w:ind w:firstLine="720"/>
        <w:jc w:val="both"/>
        <w:rPr>
          <w:i/>
          <w:iCs/>
        </w:rPr>
      </w:pPr>
      <w:r w:rsidRPr="00842987">
        <w:rPr>
          <w:i/>
          <w:iCs/>
        </w:rPr>
        <w:t xml:space="preserve">Đại diện Đơn vị Chủ trì/thành viên liên kết dự án: </w:t>
      </w:r>
    </w:p>
    <w:p w14:paraId="3F222B40" w14:textId="2ADDCB03" w:rsidR="00630F13" w:rsidRPr="00842987" w:rsidRDefault="00630F13" w:rsidP="007977DE">
      <w:pPr>
        <w:spacing w:line="300" w:lineRule="auto"/>
        <w:ind w:firstLine="720"/>
        <w:jc w:val="both"/>
        <w:rPr>
          <w:i/>
        </w:rPr>
      </w:pPr>
      <w:r w:rsidRPr="00842987">
        <w:rPr>
          <w:i/>
        </w:rPr>
        <w:t>Đại diện Tổ chức hỗ trợ ứng dụng công nghệ:</w:t>
      </w:r>
    </w:p>
    <w:p w14:paraId="28F483FE" w14:textId="77777777" w:rsidR="00630F13" w:rsidRPr="00842987" w:rsidRDefault="00630F13" w:rsidP="007977DE">
      <w:pPr>
        <w:pStyle w:val="BodyText"/>
        <w:tabs>
          <w:tab w:val="left" w:pos="426"/>
        </w:tabs>
        <w:spacing w:line="300" w:lineRule="auto"/>
        <w:rPr>
          <w:bCs/>
        </w:rPr>
      </w:pPr>
      <w:r w:rsidRPr="00842987">
        <w:tab/>
      </w:r>
      <w:r w:rsidRPr="00842987">
        <w:tab/>
      </w:r>
      <w:r w:rsidRPr="00842987">
        <w:rPr>
          <w:bCs/>
        </w:rPr>
        <w:t xml:space="preserve">Căn cứ báo cáo của Chủ nhiệm dự án, đại diện Đơn vị chủ trì liên kết, đại diện Tổ chức chuyển giao công nghệ, ý kiến của Đơn vị quản lý dự án và thực tế kiểm tra một số mô hình của dự án, Đoàn đã trao đổi và thống nhất một số vấn đề như sau:        </w:t>
      </w:r>
    </w:p>
    <w:p w14:paraId="47787460" w14:textId="77777777" w:rsidR="00630F13" w:rsidRPr="00842987" w:rsidRDefault="00630F13" w:rsidP="007977DE">
      <w:pPr>
        <w:pStyle w:val="BodyText"/>
        <w:spacing w:line="300" w:lineRule="auto"/>
      </w:pPr>
    </w:p>
    <w:p w14:paraId="73155D31" w14:textId="77777777" w:rsidR="00630F13" w:rsidRPr="00842987" w:rsidRDefault="00630F13" w:rsidP="007977DE">
      <w:pPr>
        <w:spacing w:line="300" w:lineRule="auto"/>
        <w:jc w:val="both"/>
        <w:rPr>
          <w:b/>
        </w:rPr>
      </w:pPr>
      <w:r w:rsidRPr="00842987">
        <w:rPr>
          <w:b/>
        </w:rPr>
        <w:t>I. TÌNH HÌNH TRIỂN KHAI THỰC HIỆN DỰ ÁN:</w:t>
      </w:r>
    </w:p>
    <w:p w14:paraId="15A5043C" w14:textId="77777777" w:rsidR="00630F13" w:rsidRPr="00842987" w:rsidRDefault="00630F13" w:rsidP="007977DE">
      <w:pPr>
        <w:tabs>
          <w:tab w:val="num" w:pos="360"/>
        </w:tabs>
        <w:spacing w:line="300" w:lineRule="auto"/>
        <w:ind w:left="360" w:hanging="360"/>
        <w:jc w:val="both"/>
      </w:pPr>
      <w:r w:rsidRPr="00842987">
        <w:t>1. Về tiến độ triển khai thực hiện các nội dung dự án:</w:t>
      </w:r>
    </w:p>
    <w:p w14:paraId="24F26DF4" w14:textId="77777777" w:rsidR="00630F13" w:rsidRPr="00842987" w:rsidRDefault="00630F13" w:rsidP="007977DE">
      <w:pPr>
        <w:tabs>
          <w:tab w:val="num" w:pos="360"/>
        </w:tabs>
        <w:spacing w:line="300" w:lineRule="auto"/>
        <w:ind w:left="360" w:hanging="360"/>
        <w:jc w:val="both"/>
      </w:pPr>
      <w:r w:rsidRPr="00842987">
        <w:t>2. Về tài chính (tiếp nhận và sử dụng kinh phí):</w:t>
      </w:r>
    </w:p>
    <w:p w14:paraId="2190F801" w14:textId="2E6F482D" w:rsidR="00630F13" w:rsidRPr="00842987" w:rsidRDefault="00630F13" w:rsidP="007977DE">
      <w:pPr>
        <w:pStyle w:val="BodyText"/>
        <w:spacing w:before="120" w:line="300" w:lineRule="auto"/>
      </w:pPr>
      <w:r w:rsidRPr="00842987">
        <w:t xml:space="preserve">2.1. </w:t>
      </w:r>
      <w:r w:rsidR="0026282A" w:rsidRPr="00842987">
        <w:t>Tình hình tiếp nhận kinh phí:</w:t>
      </w:r>
    </w:p>
    <w:p w14:paraId="43FDD3FD" w14:textId="77777777" w:rsidR="00630F13" w:rsidRPr="00842987" w:rsidRDefault="00630F13" w:rsidP="007977DE">
      <w:pPr>
        <w:spacing w:line="300" w:lineRule="auto"/>
      </w:pPr>
      <w:r w:rsidRPr="00842987">
        <w:t>2.2. Tình hình sử dụng kinh phí:</w:t>
      </w:r>
    </w:p>
    <w:p w14:paraId="7BBA6E44" w14:textId="77777777" w:rsidR="00630F13" w:rsidRPr="00842987" w:rsidRDefault="00630F13" w:rsidP="007977DE">
      <w:pPr>
        <w:spacing w:line="300" w:lineRule="auto"/>
        <w:rPr>
          <w:bCs/>
        </w:rPr>
      </w:pPr>
      <w:r w:rsidRPr="00842987">
        <w:rPr>
          <w:bCs/>
        </w:rPr>
        <w:t>Công tác kế toán (</w:t>
      </w:r>
      <w:r w:rsidRPr="00842987">
        <w:rPr>
          <w:bCs/>
          <w:i/>
          <w:iCs/>
        </w:rPr>
        <w:t>việc mở các sổ sách để theo dõi chi tiêu của dự án; việc lập và lưu trữ chứng từ; việc thực hiện chế độ báo cáo tài chính theo quy định</w:t>
      </w:r>
      <w:r w:rsidRPr="00842987">
        <w:rPr>
          <w:bCs/>
        </w:rPr>
        <w:t>):</w:t>
      </w:r>
    </w:p>
    <w:p w14:paraId="402F8E8F" w14:textId="77777777" w:rsidR="00630F13" w:rsidRPr="00842987" w:rsidRDefault="00630F13" w:rsidP="007977DE">
      <w:pPr>
        <w:spacing w:before="120" w:line="300" w:lineRule="auto"/>
        <w:rPr>
          <w:bCs/>
        </w:rPr>
      </w:pPr>
      <w:r w:rsidRPr="00842987">
        <w:rPr>
          <w:bCs/>
        </w:rPr>
        <w:t>- Ngân sách nhà nước:</w:t>
      </w:r>
    </w:p>
    <w:p w14:paraId="7B7CEABF" w14:textId="77777777" w:rsidR="00630F13" w:rsidRPr="00842987" w:rsidRDefault="00630F13" w:rsidP="007977DE">
      <w:pPr>
        <w:tabs>
          <w:tab w:val="left" w:pos="5130"/>
        </w:tabs>
        <w:spacing w:before="120" w:line="300" w:lineRule="auto"/>
        <w:rPr>
          <w:bCs/>
        </w:rPr>
      </w:pPr>
      <w:r w:rsidRPr="00842987">
        <w:rPr>
          <w:bCs/>
        </w:rPr>
        <w:t>- Vốn vay NHCSXH:</w:t>
      </w:r>
      <w:r w:rsidRPr="00842987">
        <w:rPr>
          <w:bCs/>
        </w:rPr>
        <w:tab/>
      </w:r>
    </w:p>
    <w:p w14:paraId="6BE861A2" w14:textId="15C4658C" w:rsidR="00630F13" w:rsidRPr="00842987" w:rsidRDefault="0026282A" w:rsidP="007977DE">
      <w:pPr>
        <w:tabs>
          <w:tab w:val="center" w:pos="4677"/>
        </w:tabs>
        <w:spacing w:before="120" w:line="300" w:lineRule="auto"/>
        <w:rPr>
          <w:bCs/>
        </w:rPr>
      </w:pPr>
      <w:r w:rsidRPr="00842987">
        <w:rPr>
          <w:bCs/>
        </w:rPr>
        <w:t>- Nguồn khác:</w:t>
      </w:r>
      <w:r w:rsidR="00630F13" w:rsidRPr="00842987">
        <w:rPr>
          <w:bCs/>
        </w:rPr>
        <w:tab/>
      </w:r>
    </w:p>
    <w:p w14:paraId="25B9B26B" w14:textId="7C4CABD6" w:rsidR="00630F13" w:rsidRPr="00842987" w:rsidRDefault="00630F13" w:rsidP="007977DE">
      <w:pPr>
        <w:spacing w:line="300" w:lineRule="auto"/>
        <w:jc w:val="both"/>
        <w:rPr>
          <w:b/>
        </w:rPr>
      </w:pPr>
      <w:r w:rsidRPr="00842987">
        <w:rPr>
          <w:b/>
        </w:rPr>
        <w:t>II</w:t>
      </w:r>
      <w:r w:rsidR="0026282A" w:rsidRPr="00842987">
        <w:rPr>
          <w:b/>
        </w:rPr>
        <w:t>.  KIẾN NGHỊ CỦA ĐOÀN KIỂM TRA:</w:t>
      </w:r>
    </w:p>
    <w:p w14:paraId="5FFE8032" w14:textId="77777777" w:rsidR="00630F13" w:rsidRPr="00842987" w:rsidRDefault="00630F13" w:rsidP="007977DE">
      <w:pPr>
        <w:spacing w:line="300" w:lineRule="auto"/>
        <w:rPr>
          <w:bCs/>
          <w:i/>
        </w:rPr>
      </w:pPr>
      <w:r w:rsidRPr="00842987">
        <w:rPr>
          <w:bCs/>
          <w:i/>
        </w:rPr>
        <w:t>1. Kiến nghị về tiến độ và các nội dung của dự án</w:t>
      </w:r>
    </w:p>
    <w:p w14:paraId="4188E963" w14:textId="77777777" w:rsidR="00630F13" w:rsidRPr="00842987" w:rsidRDefault="00630F13" w:rsidP="007977DE">
      <w:pPr>
        <w:spacing w:line="300" w:lineRule="auto"/>
        <w:rPr>
          <w:bCs/>
          <w:i/>
        </w:rPr>
      </w:pPr>
      <w:r w:rsidRPr="00842987">
        <w:rPr>
          <w:bCs/>
          <w:i/>
        </w:rPr>
        <w:t>2. Kiến nghị về các vấn đề phát sinh của dự án</w:t>
      </w:r>
    </w:p>
    <w:p w14:paraId="3C6E5208" w14:textId="77777777" w:rsidR="00630F13" w:rsidRPr="00842987" w:rsidRDefault="00630F13" w:rsidP="007977DE">
      <w:pPr>
        <w:spacing w:line="300" w:lineRule="auto"/>
        <w:rPr>
          <w:bCs/>
          <w:i/>
        </w:rPr>
      </w:pPr>
      <w:r w:rsidRPr="00842987">
        <w:rPr>
          <w:bCs/>
          <w:i/>
        </w:rPr>
        <w:t>3. Kiến nghị về việc cấp kinh phí cho Đơn vị chủ trì/ thành viên liên kết</w:t>
      </w:r>
    </w:p>
    <w:p w14:paraId="6F4DD94A" w14:textId="77777777" w:rsidR="00630F13" w:rsidRPr="00842987" w:rsidRDefault="00630F13" w:rsidP="007977DE">
      <w:pPr>
        <w:spacing w:line="300" w:lineRule="auto"/>
        <w:rPr>
          <w:bCs/>
          <w:i/>
        </w:rPr>
      </w:pPr>
      <w:r w:rsidRPr="00842987">
        <w:rPr>
          <w:bCs/>
          <w:i/>
        </w:rPr>
        <w:t>4. Kiến nghị về việc cấp kinh phí cho Tổ chức hỗ trợ ứng dụng công nghệ</w:t>
      </w:r>
    </w:p>
    <w:p w14:paraId="7C3ACE67" w14:textId="77777777" w:rsidR="0026282A" w:rsidRPr="00842987" w:rsidRDefault="00630F13" w:rsidP="007977DE">
      <w:pPr>
        <w:pStyle w:val="BodyText3"/>
        <w:spacing w:before="120" w:line="300" w:lineRule="auto"/>
        <w:ind w:firstLine="720"/>
        <w:jc w:val="both"/>
        <w:rPr>
          <w:rFonts w:ascii="Times New Roman" w:hAnsi="Times New Roman"/>
          <w:bCs/>
          <w:sz w:val="28"/>
          <w:szCs w:val="28"/>
        </w:rPr>
      </w:pPr>
      <w:r w:rsidRPr="00842987">
        <w:rPr>
          <w:rFonts w:ascii="Times New Roman" w:hAnsi="Times New Roman"/>
          <w:bCs/>
          <w:sz w:val="28"/>
          <w:szCs w:val="28"/>
        </w:rPr>
        <w:t>Biên bản được lập thành 12 bản có giá trị như nhau. Cơ quan chủ quản chương trìn giữ 02 bản, Đơn vị quản lý kinh phí giữ 06 bản, Đơn vị chủ trì dự án giữ 02 bản, Tổ chức hỗ trợ ứng dụng công nghệ giữ 02 bản.</w:t>
      </w:r>
    </w:p>
    <w:p w14:paraId="43F3C019" w14:textId="3A511318" w:rsidR="00630F13" w:rsidRPr="00842987" w:rsidRDefault="00630F13" w:rsidP="00630F13">
      <w:pPr>
        <w:tabs>
          <w:tab w:val="left" w:pos="5160"/>
        </w:tabs>
      </w:pPr>
    </w:p>
    <w:p w14:paraId="5356570C" w14:textId="2F6F4393" w:rsidR="0026282A" w:rsidRPr="00842987" w:rsidRDefault="0026282A" w:rsidP="00630F13">
      <w:pPr>
        <w:tabs>
          <w:tab w:val="left" w:pos="5160"/>
        </w:tabs>
      </w:pPr>
    </w:p>
    <w:p w14:paraId="5A803565" w14:textId="1BD88C21" w:rsidR="0026282A" w:rsidRPr="00842987" w:rsidRDefault="0026282A" w:rsidP="00630F13">
      <w:pPr>
        <w:tabs>
          <w:tab w:val="left" w:pos="5160"/>
        </w:tabs>
      </w:pPr>
    </w:p>
    <w:p w14:paraId="5D84A0C8" w14:textId="002EC1E7" w:rsidR="0026282A" w:rsidRPr="00842987" w:rsidRDefault="0026282A" w:rsidP="00630F13">
      <w:pPr>
        <w:tabs>
          <w:tab w:val="left" w:pos="5160"/>
        </w:tabs>
      </w:pPr>
    </w:p>
    <w:p w14:paraId="1CD17956" w14:textId="0C353D6B" w:rsidR="0026282A" w:rsidRPr="00842987" w:rsidRDefault="0026282A" w:rsidP="00630F13">
      <w:pPr>
        <w:tabs>
          <w:tab w:val="left" w:pos="5160"/>
        </w:tabs>
      </w:pPr>
    </w:p>
    <w:p w14:paraId="7181FC1F" w14:textId="77777777" w:rsidR="0026282A" w:rsidRPr="00842987" w:rsidRDefault="0026282A" w:rsidP="00630F13">
      <w:pPr>
        <w:tabs>
          <w:tab w:val="left" w:pos="5160"/>
        </w:tabs>
      </w:pPr>
    </w:p>
    <w:p w14:paraId="752E4FCF" w14:textId="2B492F66" w:rsidR="00630F13" w:rsidRPr="00842987" w:rsidRDefault="00676FAA" w:rsidP="0026282A">
      <w:pPr>
        <w:rPr>
          <w:b/>
          <w:bCs/>
          <w:lang w:val="de-DE"/>
        </w:rPr>
      </w:pPr>
      <w:r w:rsidRPr="00842987">
        <w:rPr>
          <w:b/>
          <w:bCs/>
          <w:lang w:val="de-DE"/>
        </w:rPr>
        <w:lastRenderedPageBreak/>
        <w:t>Mẫu B4.4</w:t>
      </w:r>
      <w:r w:rsidR="00630F13" w:rsidRPr="00842987">
        <w:rPr>
          <w:b/>
          <w:bCs/>
          <w:lang w:val="de-DE"/>
        </w:rPr>
        <w:t xml:space="preserve"> </w:t>
      </w:r>
    </w:p>
    <w:p w14:paraId="255EDAFA" w14:textId="77777777" w:rsidR="00630F13" w:rsidRPr="00842987" w:rsidRDefault="00630F13" w:rsidP="00630F13">
      <w:pPr>
        <w:jc w:val="center"/>
        <w:rPr>
          <w:i/>
          <w:lang w:val="it-IT"/>
        </w:rPr>
      </w:pPr>
    </w:p>
    <w:p w14:paraId="43037625" w14:textId="77777777" w:rsidR="00630F13" w:rsidRPr="00842987" w:rsidRDefault="00630F13" w:rsidP="00630F13">
      <w:pPr>
        <w:jc w:val="center"/>
        <w:rPr>
          <w:b/>
          <w:bCs/>
          <w:lang w:val="de-DE"/>
        </w:rPr>
      </w:pPr>
    </w:p>
    <w:p w14:paraId="76D854A9" w14:textId="77777777" w:rsidR="00630F13" w:rsidRPr="00842987" w:rsidRDefault="00630F13" w:rsidP="007977DE">
      <w:pPr>
        <w:spacing w:line="300" w:lineRule="auto"/>
        <w:jc w:val="center"/>
        <w:rPr>
          <w:b/>
          <w:bCs/>
          <w:lang w:val="de-DE"/>
        </w:rPr>
      </w:pPr>
      <w:r w:rsidRPr="00842987">
        <w:rPr>
          <w:b/>
          <w:bCs/>
          <w:lang w:val="de-DE"/>
        </w:rPr>
        <w:t xml:space="preserve">PHƯƠNG THỨC, QUY TRÌNH LÀM VIỆC CỦA HỘI ĐỒNG ĐÁNH GIÁ NGHIỆM THU CHÍNH THỨC KẾT QUẢ THỰC HIỆN DỰ ÁN </w:t>
      </w:r>
    </w:p>
    <w:p w14:paraId="6434D4D3" w14:textId="77777777" w:rsidR="00630F13" w:rsidRPr="00842987" w:rsidRDefault="00630F13" w:rsidP="00630F13">
      <w:pPr>
        <w:rPr>
          <w:b/>
          <w:bCs/>
          <w:lang w:val="de-DE"/>
        </w:rPr>
      </w:pPr>
    </w:p>
    <w:p w14:paraId="59D57F30" w14:textId="77777777" w:rsidR="00630F13" w:rsidRPr="00842987" w:rsidRDefault="00630F13" w:rsidP="00630F13">
      <w:pPr>
        <w:spacing w:before="240" w:line="288" w:lineRule="auto"/>
        <w:jc w:val="both"/>
        <w:rPr>
          <w:b/>
          <w:lang w:val="vi-VN"/>
        </w:rPr>
      </w:pPr>
      <w:r w:rsidRPr="00842987">
        <w:rPr>
          <w:b/>
        </w:rPr>
        <w:t>I. Thành phần hội đồng thẩm định dự án</w:t>
      </w:r>
    </w:p>
    <w:p w14:paraId="6E7D3AC9" w14:textId="77777777" w:rsidR="00630F13" w:rsidRPr="00842987" w:rsidRDefault="00630F13" w:rsidP="00630F13">
      <w:pPr>
        <w:spacing w:line="288" w:lineRule="auto"/>
        <w:ind w:firstLine="720"/>
        <w:jc w:val="both"/>
        <w:rPr>
          <w:lang w:val="vi-VN"/>
        </w:rPr>
      </w:pPr>
      <w:r w:rsidRPr="00842987">
        <w:t xml:space="preserve">Thành phần </w:t>
      </w:r>
      <w:r w:rsidRPr="00842987">
        <w:rPr>
          <w:lang w:val="vi-VN"/>
        </w:rPr>
        <w:t>hội đồng bao gồm</w:t>
      </w:r>
      <w:r w:rsidRPr="00842987">
        <w:t>:</w:t>
      </w:r>
      <w:r w:rsidRPr="00842987">
        <w:rPr>
          <w:lang w:val="vi-VN"/>
        </w:rPr>
        <w:t xml:space="preserve"> Chủ tịch </w:t>
      </w:r>
      <w:r w:rsidRPr="00842987">
        <w:t xml:space="preserve">hội đồng là lãnh đạo Ủy ban nhân dân cấp tỉnh hoặc lãnh đạo sở ban ngành theo ủy quyền </w:t>
      </w:r>
      <w:r w:rsidRPr="00842987">
        <w:rPr>
          <w:lang w:val="vi-VN"/>
        </w:rPr>
        <w:t xml:space="preserve">và các thành viên </w:t>
      </w:r>
      <w:r w:rsidRPr="00842987">
        <w:t>là lãnh đạo Ủy ban nhân dân cấp huyện nơi có dự án, đại diện cơ quan quản lý nhà nước về đầu tư, tài chính, ban dân tộc, nông nghiệp, y tế, xây dựng, tài nguyên môi trường, lãnh đạo Ngân hàng Chính sách xã hội cấp tỉnh, chuyên gia độc lập</w:t>
      </w:r>
      <w:r w:rsidRPr="00842987">
        <w:rPr>
          <w:lang w:val="vi-VN"/>
        </w:rPr>
        <w:t>.</w:t>
      </w:r>
    </w:p>
    <w:p w14:paraId="554535DE" w14:textId="77777777" w:rsidR="00630F13" w:rsidRPr="00842987" w:rsidRDefault="00630F13" w:rsidP="00630F13">
      <w:pPr>
        <w:spacing w:line="288" w:lineRule="auto"/>
        <w:ind w:firstLine="720"/>
        <w:jc w:val="both"/>
        <w:rPr>
          <w:b/>
          <w:lang w:val="vi-VN"/>
        </w:rPr>
      </w:pPr>
      <w:r w:rsidRPr="00842987">
        <w:rPr>
          <w:lang w:val="vi-VN"/>
        </w:rPr>
        <w:t xml:space="preserve">Cá nhân là </w:t>
      </w:r>
      <w:r w:rsidRPr="00842987">
        <w:t>người</w:t>
      </w:r>
      <w:r w:rsidRPr="00842987">
        <w:rPr>
          <w:lang w:val="vi-VN"/>
        </w:rPr>
        <w:t xml:space="preserve"> thuộc </w:t>
      </w:r>
      <w:r w:rsidRPr="00842987">
        <w:t xml:space="preserve">đơn vị </w:t>
      </w:r>
      <w:r w:rsidRPr="00842987">
        <w:rPr>
          <w:lang w:val="vi-VN"/>
        </w:rPr>
        <w:t xml:space="preserve">chủ trì </w:t>
      </w:r>
      <w:r w:rsidRPr="00842987">
        <w:t>liên kết</w:t>
      </w:r>
      <w:r w:rsidRPr="00842987">
        <w:rPr>
          <w:lang w:val="vi-VN"/>
        </w:rPr>
        <w:t>,</w:t>
      </w:r>
      <w:r w:rsidRPr="00842987">
        <w:t xml:space="preserve"> thành viên liên kết, tổ chức hỗ trợ</w:t>
      </w:r>
      <w:r w:rsidRPr="00842987">
        <w:rPr>
          <w:lang w:val="vi-VN"/>
        </w:rPr>
        <w:t xml:space="preserve"> ứng dụng công nghệ cho dự án và cá nhân đăng ký chủ nhiệm hoặc tham gia thực hiện </w:t>
      </w:r>
      <w:r w:rsidRPr="00842987">
        <w:t>dự án</w:t>
      </w:r>
      <w:r w:rsidRPr="00842987">
        <w:rPr>
          <w:lang w:val="vi-VN"/>
        </w:rPr>
        <w:t xml:space="preserve"> không được tham gia Hội đồng. </w:t>
      </w:r>
      <w:r w:rsidRPr="00842987">
        <w:t xml:space="preserve">Ủy ban nhân dân tỉnh </w:t>
      </w:r>
      <w:r w:rsidRPr="00842987">
        <w:rPr>
          <w:lang w:val="vi-VN"/>
        </w:rPr>
        <w:t>cử các thư ký hành chính giúp việc chuẩn bị tài liệu và tổ chức các phiên họp của Hội đồng.</w:t>
      </w:r>
    </w:p>
    <w:p w14:paraId="5B30616F" w14:textId="77777777" w:rsidR="00630F13" w:rsidRPr="00842987" w:rsidRDefault="00630F13" w:rsidP="00630F13">
      <w:pPr>
        <w:tabs>
          <w:tab w:val="left" w:pos="520"/>
        </w:tabs>
        <w:spacing w:before="60"/>
        <w:ind w:firstLine="520"/>
        <w:jc w:val="both"/>
        <w:rPr>
          <w:b/>
          <w:lang w:val="vi-VN"/>
        </w:rPr>
      </w:pPr>
    </w:p>
    <w:p w14:paraId="6A16CCB8" w14:textId="77777777" w:rsidR="00630F13" w:rsidRPr="00842987" w:rsidRDefault="00630F13" w:rsidP="00630F13">
      <w:pPr>
        <w:tabs>
          <w:tab w:val="left" w:pos="520"/>
        </w:tabs>
        <w:spacing w:before="60"/>
        <w:jc w:val="both"/>
        <w:rPr>
          <w:b/>
          <w:lang w:val="vi-VN"/>
        </w:rPr>
      </w:pPr>
      <w:r w:rsidRPr="00842987">
        <w:rPr>
          <w:b/>
        </w:rPr>
        <w:t>II.</w:t>
      </w:r>
      <w:r w:rsidRPr="00842987">
        <w:rPr>
          <w:b/>
          <w:lang w:val="vi-VN"/>
        </w:rPr>
        <w:t xml:space="preserve"> Phương thức làm việc </w:t>
      </w:r>
    </w:p>
    <w:p w14:paraId="07B8902E" w14:textId="77777777" w:rsidR="00630F13" w:rsidRPr="00842987" w:rsidRDefault="00630F13" w:rsidP="007977DE">
      <w:pPr>
        <w:tabs>
          <w:tab w:val="left" w:pos="520"/>
        </w:tabs>
        <w:spacing w:before="60" w:line="300" w:lineRule="auto"/>
        <w:ind w:firstLine="520"/>
        <w:jc w:val="both"/>
        <w:rPr>
          <w:lang w:val="vi-VN"/>
        </w:rPr>
      </w:pPr>
      <w:r w:rsidRPr="00842987">
        <w:rPr>
          <w:lang w:val="vi-VN"/>
        </w:rPr>
        <w:t>1. Phiên họp của hội đồng phải có mặt ít nhất 2/3 số thành viên của hội đồng, trong đó phải có chủ tịch hoặc phó chủ tịch</w:t>
      </w:r>
      <w:r w:rsidRPr="00842987">
        <w:t xml:space="preserve"> </w:t>
      </w:r>
      <w:r w:rsidRPr="00842987">
        <w:rPr>
          <w:lang w:val="vi-VN"/>
        </w:rPr>
        <w:t>và các ủy viên phản biện.</w:t>
      </w:r>
    </w:p>
    <w:p w14:paraId="4E7FE650" w14:textId="77777777" w:rsidR="00630F13" w:rsidRPr="00842987" w:rsidRDefault="00630F13" w:rsidP="007977DE">
      <w:pPr>
        <w:tabs>
          <w:tab w:val="left" w:pos="520"/>
        </w:tabs>
        <w:spacing w:before="60" w:line="300" w:lineRule="auto"/>
        <w:ind w:firstLine="520"/>
        <w:jc w:val="both"/>
        <w:rPr>
          <w:lang w:val="vi-VN"/>
        </w:rPr>
      </w:pPr>
      <w:r w:rsidRPr="00842987">
        <w:rPr>
          <w:lang w:val="vi-VN"/>
        </w:rPr>
        <w:t xml:space="preserve">2. Thành viên hội đồng có trách nhiệm nghiên cứu tài liệu do </w:t>
      </w:r>
      <w:r w:rsidRPr="00842987">
        <w:t>Cơ quan chủ trì nội dung dược liệu của tỉnh chuẩn bị</w:t>
      </w:r>
      <w:r w:rsidRPr="00842987">
        <w:rPr>
          <w:lang w:val="vi-VN"/>
        </w:rPr>
        <w:t xml:space="preserve"> và </w:t>
      </w:r>
      <w:r w:rsidRPr="00842987">
        <w:t xml:space="preserve">cho </w:t>
      </w:r>
      <w:r w:rsidRPr="00842987">
        <w:rPr>
          <w:lang w:val="vi-VN"/>
        </w:rPr>
        <w:t xml:space="preserve">ý kiến nhận xét đánh giá </w:t>
      </w:r>
      <w:r w:rsidRPr="00842987">
        <w:rPr>
          <w:lang w:val="en-GB"/>
        </w:rPr>
        <w:t xml:space="preserve">nghiệm thu Dự án </w:t>
      </w:r>
      <w:r w:rsidRPr="00842987">
        <w:rPr>
          <w:lang w:val="vi-VN"/>
        </w:rPr>
        <w:t>theo mẫu</w:t>
      </w:r>
      <w:r w:rsidRPr="00842987">
        <w:t xml:space="preserve"> B 4.5 </w:t>
      </w:r>
      <w:r w:rsidRPr="00842987">
        <w:rPr>
          <w:lang w:val="vi-VN"/>
        </w:rPr>
        <w:t>.</w:t>
      </w:r>
    </w:p>
    <w:p w14:paraId="1BB36E58" w14:textId="77777777" w:rsidR="00630F13" w:rsidRPr="00842987" w:rsidRDefault="00630F13" w:rsidP="007977DE">
      <w:pPr>
        <w:tabs>
          <w:tab w:val="left" w:pos="520"/>
        </w:tabs>
        <w:spacing w:before="60" w:line="300" w:lineRule="auto"/>
        <w:ind w:firstLine="520"/>
        <w:jc w:val="both"/>
        <w:rPr>
          <w:lang w:val="vi-VN"/>
        </w:rPr>
      </w:pPr>
      <w:r w:rsidRPr="00842987">
        <w:rPr>
          <w:lang w:val="vi-VN"/>
        </w:rPr>
        <w:t xml:space="preserve">3. Hội đồng làm việc theo nguyên tắc tập trung dân chủ. Các ý kiến kết luận của hội đồng được thông qua khi trên 3/4 số thành viên của hội đồng có mặt nhất trí bằng hình thức biểu quyết trực tiếp hoặc bỏ phiếu kín. </w:t>
      </w:r>
    </w:p>
    <w:p w14:paraId="4D9CF34B" w14:textId="77777777" w:rsidR="00630F13" w:rsidRPr="00842987" w:rsidRDefault="00630F13" w:rsidP="007977DE">
      <w:pPr>
        <w:tabs>
          <w:tab w:val="left" w:pos="520"/>
        </w:tabs>
        <w:spacing w:before="60" w:line="300" w:lineRule="auto"/>
        <w:ind w:firstLine="520"/>
        <w:jc w:val="both"/>
        <w:rPr>
          <w:lang w:val="en-GB"/>
        </w:rPr>
      </w:pPr>
      <w:r w:rsidRPr="00842987">
        <w:rPr>
          <w:lang w:val="vi-VN"/>
        </w:rPr>
        <w:t xml:space="preserve">4. Các ý kiến khác nhau của thành viên được thư ký của hội đồng tổng hợp để hội đồng thảo luận và biểu quyết thông qua. Thành viên hội đồng có thể yêu cầu bảo lưu ý kiến trong trường hợp ý kiến đó khác với kết luận của hội đồng. Thành viên hội đồng chịu trách nhiệm cá nhân về ý kiến của mình và chịu trách nhiệm tập thể về ý kiến kết luận của hội đồng. </w:t>
      </w:r>
    </w:p>
    <w:p w14:paraId="192E6F79" w14:textId="77777777" w:rsidR="00630F13" w:rsidRPr="00842987" w:rsidRDefault="00630F13" w:rsidP="007977DE">
      <w:pPr>
        <w:tabs>
          <w:tab w:val="left" w:pos="520"/>
        </w:tabs>
        <w:spacing w:before="60" w:line="300" w:lineRule="auto"/>
        <w:jc w:val="both"/>
        <w:rPr>
          <w:b/>
          <w:lang w:val="en-GB"/>
        </w:rPr>
      </w:pPr>
      <w:r w:rsidRPr="00842987">
        <w:rPr>
          <w:b/>
          <w:lang w:val="en-GB"/>
        </w:rPr>
        <w:t>III. Quy trình làm việc</w:t>
      </w:r>
    </w:p>
    <w:p w14:paraId="257725AA" w14:textId="77777777" w:rsidR="00630F13" w:rsidRPr="00842987" w:rsidRDefault="00630F13" w:rsidP="007977DE">
      <w:pPr>
        <w:tabs>
          <w:tab w:val="left" w:pos="520"/>
        </w:tabs>
        <w:spacing w:before="60" w:line="300" w:lineRule="auto"/>
        <w:ind w:firstLine="520"/>
        <w:jc w:val="both"/>
        <w:rPr>
          <w:lang w:val="de-DE"/>
        </w:rPr>
      </w:pPr>
      <w:r w:rsidRPr="00842987">
        <w:rPr>
          <w:lang w:val="de-DE"/>
        </w:rPr>
        <w:lastRenderedPageBreak/>
        <w:t>1. Thư ký hành chính của Hội đồng nêu lý do họp Hội đồng, đọc quyết định thành lập Hội đồng và giới thiệu các đại biểu tham dự. Thông báo về thời điểm nộp hồ sơ nghiệm thu theo quy định; thông báo nguyên tắc chấm điểm, xếp loại dự án theo phương thức bỏ phiếu.</w:t>
      </w:r>
    </w:p>
    <w:p w14:paraId="66ECA0C7" w14:textId="77777777" w:rsidR="00630F13" w:rsidRPr="00842987" w:rsidRDefault="00630F13" w:rsidP="007977DE">
      <w:pPr>
        <w:tabs>
          <w:tab w:val="left" w:pos="520"/>
        </w:tabs>
        <w:spacing w:before="60" w:line="300" w:lineRule="auto"/>
        <w:ind w:firstLine="520"/>
        <w:jc w:val="both"/>
        <w:rPr>
          <w:lang w:val="de-DE"/>
        </w:rPr>
      </w:pPr>
      <w:r w:rsidRPr="00842987">
        <w:rPr>
          <w:lang w:val="de-DE"/>
        </w:rPr>
        <w:t>2. Chủ tịch Hội đồng hoặc Phó chủ tịch Hội đồng (trong trường hợp Chủ tịch Hội đồng vắng mặt) chủ trì phiên họp Hội đồng.</w:t>
      </w:r>
    </w:p>
    <w:p w14:paraId="1EE0F113" w14:textId="77777777" w:rsidR="00630F13" w:rsidRPr="00842987" w:rsidRDefault="00630F13" w:rsidP="007977DE">
      <w:pPr>
        <w:tabs>
          <w:tab w:val="left" w:pos="520"/>
        </w:tabs>
        <w:spacing w:before="60" w:line="300" w:lineRule="auto"/>
        <w:ind w:firstLine="520"/>
        <w:jc w:val="both"/>
        <w:rPr>
          <w:lang w:val="de-DE"/>
        </w:rPr>
      </w:pPr>
      <w:r w:rsidRPr="00842987">
        <w:rPr>
          <w:lang w:val="de-DE"/>
        </w:rPr>
        <w:t>3. Hội đồng bầu 01 thành viên trong Hội đồng làm thư ký Hội đồng.</w:t>
      </w:r>
    </w:p>
    <w:p w14:paraId="368D2644" w14:textId="77777777" w:rsidR="00630F13" w:rsidRPr="00842987" w:rsidRDefault="00630F13" w:rsidP="007977DE">
      <w:pPr>
        <w:tabs>
          <w:tab w:val="left" w:pos="520"/>
        </w:tabs>
        <w:spacing w:before="60" w:line="300" w:lineRule="auto"/>
        <w:ind w:firstLine="520"/>
        <w:jc w:val="both"/>
        <w:rPr>
          <w:lang w:val="de-DE"/>
        </w:rPr>
      </w:pPr>
      <w:r w:rsidRPr="00842987">
        <w:rPr>
          <w:lang w:val="de-DE"/>
        </w:rPr>
        <w:t>4. Thư ký Hội đồng đọc bản nhận xét đánh giá của thành viên vắng mặt (nếu có) để Hội đồng tham khảo.</w:t>
      </w:r>
    </w:p>
    <w:p w14:paraId="6001D9AA" w14:textId="77777777" w:rsidR="00630F13" w:rsidRPr="00842987" w:rsidRDefault="00630F13" w:rsidP="007977DE">
      <w:pPr>
        <w:tabs>
          <w:tab w:val="left" w:pos="520"/>
        </w:tabs>
        <w:spacing w:before="60" w:line="300" w:lineRule="auto"/>
        <w:ind w:firstLine="520"/>
        <w:jc w:val="both"/>
        <w:rPr>
          <w:lang w:val="de-DE"/>
        </w:rPr>
      </w:pPr>
      <w:r w:rsidRPr="00842987">
        <w:rPr>
          <w:lang w:val="de-DE"/>
        </w:rPr>
        <w:t xml:space="preserve">5. Hội đồng thảo luận, nhận xét, đánh giá chính thức kết quả thực hiện dự án theo Hợp đồng đã ký. Việc đánh giá của các thành viên Hội đồng theo Mẫu B 4.5. </w:t>
      </w:r>
    </w:p>
    <w:p w14:paraId="42083C3A" w14:textId="77777777" w:rsidR="00630F13" w:rsidRPr="00842987" w:rsidRDefault="00630F13" w:rsidP="007977DE">
      <w:pPr>
        <w:tabs>
          <w:tab w:val="left" w:pos="520"/>
        </w:tabs>
        <w:spacing w:before="60" w:line="300" w:lineRule="auto"/>
        <w:ind w:firstLine="520"/>
        <w:jc w:val="both"/>
        <w:rPr>
          <w:lang w:val="de-DE"/>
        </w:rPr>
      </w:pPr>
      <w:r w:rsidRPr="00842987">
        <w:rPr>
          <w:lang w:val="de-DE"/>
        </w:rPr>
        <w:t xml:space="preserve">6. Hội đồng chấm điểm và xếp loại dự án. </w:t>
      </w:r>
    </w:p>
    <w:p w14:paraId="50FB655F" w14:textId="77777777" w:rsidR="00630F13" w:rsidRPr="00842987" w:rsidRDefault="00630F13" w:rsidP="007977DE">
      <w:pPr>
        <w:tabs>
          <w:tab w:val="left" w:pos="520"/>
        </w:tabs>
        <w:spacing w:before="60" w:line="300" w:lineRule="auto"/>
        <w:ind w:firstLine="520"/>
        <w:jc w:val="both"/>
        <w:rPr>
          <w:lang w:val="de-DE"/>
        </w:rPr>
      </w:pPr>
      <w:r w:rsidRPr="00842987">
        <w:rPr>
          <w:lang w:val="de-DE"/>
        </w:rPr>
        <w:t xml:space="preserve">Thành viên Hội đồng đánh giá kết quả dự án theo thang điểm đã quy định được ghi trên phiếu. Hội đồng tiến hành chấm điểm, xếp loại dự án theo phương thức bỏ phiếu kín. Những phiếu hợp lệ là những phiếu cho điểm bằng hoặc thấp hơn điểm tối đa đã ghi trên phiếu tương ứng cho từng chỉ tiêu đánh giá. </w:t>
      </w:r>
    </w:p>
    <w:p w14:paraId="576CC15B" w14:textId="77777777" w:rsidR="00630F13" w:rsidRPr="00842987" w:rsidRDefault="00630F13" w:rsidP="007977DE">
      <w:pPr>
        <w:tabs>
          <w:tab w:val="left" w:pos="520"/>
        </w:tabs>
        <w:spacing w:before="60" w:line="300" w:lineRule="auto"/>
        <w:ind w:firstLine="520"/>
        <w:jc w:val="both"/>
        <w:rPr>
          <w:lang w:val="de-DE"/>
        </w:rPr>
      </w:pPr>
      <w:r w:rsidRPr="00842987">
        <w:rPr>
          <w:lang w:val="de-DE"/>
        </w:rPr>
        <w:t>7. Phiên họp Hội đồng có Ban kiểm phiếu. Ban kiểm phiếu gồm có 03 thành viên do hội đồng bầu.</w:t>
      </w:r>
    </w:p>
    <w:p w14:paraId="0242A3B8" w14:textId="77777777" w:rsidR="00630F13" w:rsidRPr="00842987" w:rsidRDefault="00630F13" w:rsidP="007977DE">
      <w:pPr>
        <w:tabs>
          <w:tab w:val="left" w:pos="520"/>
        </w:tabs>
        <w:spacing w:before="60" w:line="300" w:lineRule="auto"/>
        <w:ind w:firstLine="520"/>
        <w:jc w:val="both"/>
        <w:rPr>
          <w:lang w:val="de-DE"/>
        </w:rPr>
      </w:pPr>
      <w:r w:rsidRPr="00842987">
        <w:rPr>
          <w:lang w:val="de-DE"/>
        </w:rPr>
        <w:t>Ban kiểm phiếu và cơ quan tổ chức đánh giá nghiệm thu dự án phải có trách nhiệm giữ bí mật các thông tin về việc chấm điểm và đánh giá xếp loại dự án của các thành viên hội đồng.</w:t>
      </w:r>
    </w:p>
    <w:p w14:paraId="518F6D49" w14:textId="77777777" w:rsidR="00630F13" w:rsidRPr="00842987" w:rsidRDefault="00630F13" w:rsidP="007977DE">
      <w:pPr>
        <w:tabs>
          <w:tab w:val="left" w:pos="520"/>
        </w:tabs>
        <w:spacing w:before="60" w:line="300" w:lineRule="auto"/>
        <w:ind w:firstLine="520"/>
        <w:jc w:val="both"/>
        <w:rPr>
          <w:lang w:val="de-DE"/>
        </w:rPr>
      </w:pPr>
      <w:r w:rsidRPr="00842987">
        <w:rPr>
          <w:lang w:val="de-DE"/>
        </w:rPr>
        <w:t>8. Kết luận của Hội đồng</w:t>
      </w:r>
    </w:p>
    <w:p w14:paraId="06606025" w14:textId="77777777" w:rsidR="00630F13" w:rsidRPr="00842987" w:rsidRDefault="00630F13" w:rsidP="007977DE">
      <w:pPr>
        <w:tabs>
          <w:tab w:val="left" w:pos="520"/>
        </w:tabs>
        <w:spacing w:before="60" w:line="300" w:lineRule="auto"/>
        <w:ind w:firstLine="520"/>
        <w:jc w:val="both"/>
        <w:rPr>
          <w:spacing w:val="-4"/>
          <w:lang w:val="de-DE"/>
        </w:rPr>
      </w:pPr>
      <w:r w:rsidRPr="00842987">
        <w:rPr>
          <w:spacing w:val="-4"/>
          <w:lang w:val="de-DE"/>
        </w:rPr>
        <w:t xml:space="preserve">Chủ tịch Hội đồng hoặc Phó Chủ tịch Hội đồng tổng hợp ý kiến và kết luận đánh giá kết quả thực hiện dự án theo từng nội dung đã được quy định trong mẫu biên bản. </w:t>
      </w:r>
    </w:p>
    <w:p w14:paraId="3A550EA9" w14:textId="77777777" w:rsidR="00630F13" w:rsidRPr="00842987" w:rsidRDefault="00630F13" w:rsidP="007977DE">
      <w:pPr>
        <w:tabs>
          <w:tab w:val="left" w:pos="520"/>
        </w:tabs>
        <w:spacing w:before="60" w:line="300" w:lineRule="auto"/>
        <w:ind w:firstLine="520"/>
        <w:jc w:val="both"/>
        <w:rPr>
          <w:lang w:val="de-DE"/>
        </w:rPr>
      </w:pPr>
      <w:r w:rsidRPr="00842987">
        <w:rPr>
          <w:lang w:val="de-DE"/>
        </w:rPr>
        <w:t>9. Hội đồng thảo luận để thông qua từng nội dung kết luận của Hội đồng.</w:t>
      </w:r>
    </w:p>
    <w:p w14:paraId="6C202B1B" w14:textId="77777777" w:rsidR="00630F13" w:rsidRPr="00842987" w:rsidRDefault="00630F13" w:rsidP="007977DE">
      <w:pPr>
        <w:tabs>
          <w:tab w:val="left" w:pos="520"/>
        </w:tabs>
        <w:spacing w:before="60" w:line="300" w:lineRule="auto"/>
        <w:ind w:firstLine="520"/>
        <w:jc w:val="both"/>
        <w:rPr>
          <w:lang w:val="de-DE"/>
        </w:rPr>
      </w:pPr>
      <w:r w:rsidRPr="00842987">
        <w:rPr>
          <w:lang w:val="de-DE"/>
        </w:rPr>
        <w:t>10. Thư ký công bố kết quả dự án sau khi đã tổng hợp các ý kiến của thành viên Hội đồng.</w:t>
      </w:r>
    </w:p>
    <w:p w14:paraId="2922901D" w14:textId="77777777" w:rsidR="00630F13" w:rsidRPr="00842987" w:rsidRDefault="00630F13" w:rsidP="007977DE">
      <w:pPr>
        <w:tabs>
          <w:tab w:val="left" w:pos="520"/>
        </w:tabs>
        <w:spacing w:before="60" w:line="300" w:lineRule="auto"/>
        <w:ind w:firstLine="520"/>
        <w:jc w:val="both"/>
        <w:rPr>
          <w:spacing w:val="-4"/>
          <w:lang w:val="de-DE"/>
        </w:rPr>
      </w:pPr>
      <w:r w:rsidRPr="00842987">
        <w:rPr>
          <w:lang w:val="de-DE"/>
        </w:rPr>
        <w:t>11.</w:t>
      </w:r>
      <w:r w:rsidRPr="00842987">
        <w:rPr>
          <w:spacing w:val="-4"/>
          <w:lang w:val="de-DE"/>
        </w:rPr>
        <w:t xml:space="preserve"> Trong trường hợp kết quả dự án được đánh giá ở mức “không đạt” Hội đồng xem xét, xác định những nội dung công việc đã thực hiện được so với hợp đồng làm căn cứ để các cơ quan quản lý có thẩm quyền xem xét và xử lý./. </w:t>
      </w:r>
    </w:p>
    <w:p w14:paraId="422C6276" w14:textId="77777777" w:rsidR="00630F13" w:rsidRPr="00842987" w:rsidRDefault="00630F13" w:rsidP="00630F13">
      <w:pPr>
        <w:tabs>
          <w:tab w:val="left" w:pos="5160"/>
        </w:tabs>
      </w:pPr>
    </w:p>
    <w:p w14:paraId="3BCA26AE" w14:textId="77777777" w:rsidR="00630F13" w:rsidRPr="00842987" w:rsidRDefault="00630F13" w:rsidP="00630F13">
      <w:pPr>
        <w:tabs>
          <w:tab w:val="left" w:pos="5160"/>
        </w:tabs>
      </w:pPr>
    </w:p>
    <w:p w14:paraId="6073636A" w14:textId="264CF5E4" w:rsidR="00630F13" w:rsidRPr="00842987" w:rsidRDefault="00676FAA" w:rsidP="003C4C19">
      <w:pPr>
        <w:ind w:right="-186"/>
        <w:rPr>
          <w:b/>
          <w:bCs/>
          <w:spacing w:val="-6"/>
          <w:lang w:val="de-DE"/>
        </w:rPr>
      </w:pPr>
      <w:r w:rsidRPr="00842987">
        <w:rPr>
          <w:b/>
          <w:bCs/>
          <w:spacing w:val="-6"/>
          <w:lang w:val="de-DE"/>
        </w:rPr>
        <w:lastRenderedPageBreak/>
        <w:t>Mẫu B4.5</w:t>
      </w:r>
    </w:p>
    <w:p w14:paraId="7FBAB3A8" w14:textId="77777777" w:rsidR="00630F13" w:rsidRPr="00842987" w:rsidRDefault="00630F13" w:rsidP="00676FAA">
      <w:pPr>
        <w:ind w:right="-186"/>
        <w:jc w:val="center"/>
        <w:rPr>
          <w:b/>
          <w:bCs/>
          <w:spacing w:val="-6"/>
          <w:lang w:val="de-DE"/>
        </w:rPr>
      </w:pPr>
    </w:p>
    <w:p w14:paraId="388B2EB1" w14:textId="77777777" w:rsidR="00630F13" w:rsidRPr="00842987" w:rsidRDefault="00630F13" w:rsidP="00630F13">
      <w:pPr>
        <w:ind w:right="-186"/>
        <w:jc w:val="both"/>
        <w:rPr>
          <w:i/>
          <w:lang w:val="it-IT"/>
        </w:rPr>
      </w:pPr>
      <w:r w:rsidRPr="00842987">
        <w:rPr>
          <w:i/>
          <w:lang w:val="it-IT"/>
        </w:rPr>
        <w:t xml:space="preserve">  </w:t>
      </w:r>
    </w:p>
    <w:p w14:paraId="4E8AFD1D" w14:textId="77777777" w:rsidR="00630F13" w:rsidRPr="00842987" w:rsidRDefault="00630F13" w:rsidP="00630F13">
      <w:pPr>
        <w:ind w:right="-186"/>
        <w:jc w:val="both"/>
        <w:rPr>
          <w:b/>
          <w:bCs/>
          <w:spacing w:val="-6"/>
          <w:lang w:val="de-DE"/>
        </w:rPr>
      </w:pPr>
    </w:p>
    <w:tbl>
      <w:tblPr>
        <w:tblW w:w="5313" w:type="pct"/>
        <w:tblLook w:val="01E0" w:firstRow="1" w:lastRow="1" w:firstColumn="1" w:lastColumn="1" w:noHBand="0" w:noVBand="0"/>
      </w:tblPr>
      <w:tblGrid>
        <w:gridCol w:w="3628"/>
        <w:gridCol w:w="6241"/>
      </w:tblGrid>
      <w:tr w:rsidR="00D91DE0" w:rsidRPr="00842987" w14:paraId="73852088" w14:textId="77777777" w:rsidTr="003C4C19">
        <w:tc>
          <w:tcPr>
            <w:tcW w:w="1838" w:type="pct"/>
          </w:tcPr>
          <w:p w14:paraId="451D1FF2" w14:textId="77777777" w:rsidR="00630F13" w:rsidRPr="00842987" w:rsidRDefault="00630F13" w:rsidP="00FD20B5">
            <w:pPr>
              <w:spacing w:before="40"/>
              <w:jc w:val="center"/>
              <w:rPr>
                <w:lang w:val="de-DE"/>
              </w:rPr>
            </w:pPr>
            <w:r w:rsidRPr="00842987">
              <w:rPr>
                <w:lang w:val="de-DE"/>
              </w:rPr>
              <w:t>UBND tỉnh ....</w:t>
            </w:r>
          </w:p>
          <w:p w14:paraId="095F5BA9" w14:textId="77777777" w:rsidR="00630F13" w:rsidRPr="00842987" w:rsidRDefault="00630F13" w:rsidP="00FD20B5">
            <w:pPr>
              <w:jc w:val="center"/>
              <w:rPr>
                <w:b/>
                <w:bCs/>
                <w:lang w:val="de-DE"/>
              </w:rPr>
            </w:pPr>
            <w:r w:rsidRPr="00842987">
              <w:rPr>
                <w:b/>
                <w:bCs/>
                <w:lang w:val="de-DE"/>
              </w:rPr>
              <w:t xml:space="preserve">HỘI ĐỒNG THẨM ĐỊNH </w:t>
            </w:r>
          </w:p>
          <w:p w14:paraId="2A4C2695" w14:textId="77777777" w:rsidR="00630F13" w:rsidRPr="00842987" w:rsidRDefault="00630F13" w:rsidP="00FD20B5">
            <w:pPr>
              <w:jc w:val="center"/>
              <w:rPr>
                <w:vertAlign w:val="superscript"/>
                <w:lang w:val="de-DE"/>
              </w:rPr>
            </w:pPr>
            <w:r w:rsidRPr="00842987">
              <w:rPr>
                <w:noProof/>
                <w:vertAlign w:val="superscript"/>
              </w:rPr>
              <mc:AlternateContent>
                <mc:Choice Requires="wps">
                  <w:drawing>
                    <wp:anchor distT="0" distB="0" distL="114300" distR="114300" simplePos="0" relativeHeight="251661312" behindDoc="0" locked="0" layoutInCell="1" allowOverlap="1" wp14:anchorId="3E9DE8EF" wp14:editId="4AFDDEE2">
                      <wp:simplePos x="0" y="0"/>
                      <wp:positionH relativeFrom="column">
                        <wp:posOffset>611505</wp:posOffset>
                      </wp:positionH>
                      <wp:positionV relativeFrom="paragraph">
                        <wp:posOffset>34925</wp:posOffset>
                      </wp:positionV>
                      <wp:extent cx="1234440" cy="0"/>
                      <wp:effectExtent l="5715" t="10160" r="7620" b="889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4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009BAC" id="Straight Arrow Connector 55" o:spid="_x0000_s1026" type="#_x0000_t32" style="position:absolute;margin-left:48.15pt;margin-top:2.75pt;width:97.2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"/>
                  </w:pict>
                </mc:Fallback>
              </mc:AlternateContent>
            </w:r>
          </w:p>
        </w:tc>
        <w:tc>
          <w:tcPr>
            <w:tcW w:w="3162" w:type="pct"/>
          </w:tcPr>
          <w:p w14:paraId="4670E0D8" w14:textId="77777777" w:rsidR="00630F13" w:rsidRPr="00842987" w:rsidRDefault="00630F13" w:rsidP="00FD20B5">
            <w:pPr>
              <w:spacing w:before="40"/>
              <w:jc w:val="center"/>
              <w:rPr>
                <w:b/>
                <w:bCs/>
                <w:lang w:val="de-DE"/>
              </w:rPr>
            </w:pPr>
            <w:r w:rsidRPr="00842987">
              <w:rPr>
                <w:b/>
                <w:bCs/>
                <w:lang w:val="de-DE"/>
              </w:rPr>
              <w:t>CỘNG HOÀ XÃ HỘI CHỦ NGHĨA VIỆT NAM</w:t>
            </w:r>
          </w:p>
          <w:p w14:paraId="736E9994" w14:textId="77777777" w:rsidR="00630F13" w:rsidRPr="00842987" w:rsidRDefault="00630F13" w:rsidP="00FD20B5">
            <w:pPr>
              <w:jc w:val="center"/>
              <w:rPr>
                <w:b/>
                <w:bCs/>
              </w:rPr>
            </w:pPr>
            <w:r w:rsidRPr="00842987">
              <w:rPr>
                <w:b/>
                <w:bCs/>
                <w:lang w:val="de-DE"/>
              </w:rPr>
              <w:t>Độc lập – T</w:t>
            </w:r>
            <w:r w:rsidRPr="00842987">
              <w:rPr>
                <w:b/>
                <w:bCs/>
              </w:rPr>
              <w:t>ự do – Hạnh Phúc</w:t>
            </w:r>
          </w:p>
          <w:p w14:paraId="7506BE2B" w14:textId="77777777" w:rsidR="00630F13" w:rsidRPr="00842987" w:rsidRDefault="00630F13" w:rsidP="00FD20B5">
            <w:pPr>
              <w:jc w:val="center"/>
              <w:rPr>
                <w:i/>
                <w:iCs/>
              </w:rPr>
            </w:pPr>
            <w:r w:rsidRPr="00842987">
              <w:rPr>
                <w:i/>
                <w:iCs/>
                <w:noProof/>
              </w:rPr>
              <mc:AlternateContent>
                <mc:Choice Requires="wps">
                  <w:drawing>
                    <wp:anchor distT="0" distB="0" distL="114300" distR="114300" simplePos="0" relativeHeight="251659264" behindDoc="0" locked="0" layoutInCell="1" allowOverlap="1" wp14:anchorId="085C5793" wp14:editId="59986337">
                      <wp:simplePos x="0" y="0"/>
                      <wp:positionH relativeFrom="column">
                        <wp:posOffset>561975</wp:posOffset>
                      </wp:positionH>
                      <wp:positionV relativeFrom="paragraph">
                        <wp:posOffset>19050</wp:posOffset>
                      </wp:positionV>
                      <wp:extent cx="2095500" cy="0"/>
                      <wp:effectExtent l="5715" t="8255" r="13335" b="1079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675E2F" id="Straight Arrow Connector 56" o:spid="_x0000_s1026" type="#_x0000_t32" style="position:absolute;margin-left:44.25pt;margin-top:1.5pt;width:16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UJgIAAEw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"/>
                  </w:pict>
                </mc:Fallback>
              </mc:AlternateContent>
            </w:r>
          </w:p>
          <w:p w14:paraId="1EBA7E1F" w14:textId="77777777" w:rsidR="00630F13" w:rsidRPr="00842987" w:rsidRDefault="00630F13" w:rsidP="00FD20B5">
            <w:pPr>
              <w:jc w:val="center"/>
              <w:rPr>
                <w:i/>
                <w:iCs/>
              </w:rPr>
            </w:pPr>
            <w:r w:rsidRPr="00842987">
              <w:rPr>
                <w:i/>
                <w:iCs/>
              </w:rPr>
              <w:t>..........., ngày........tháng........năm........</w:t>
            </w:r>
          </w:p>
        </w:tc>
      </w:tr>
    </w:tbl>
    <w:p w14:paraId="553E073A" w14:textId="77777777" w:rsidR="00630F13" w:rsidRPr="00842987" w:rsidRDefault="00630F13" w:rsidP="00630F13"/>
    <w:p w14:paraId="47A825CB" w14:textId="77777777" w:rsidR="00630F13" w:rsidRPr="00842987" w:rsidRDefault="00630F13" w:rsidP="00630F13">
      <w:pPr>
        <w:pStyle w:val="BodyText"/>
        <w:jc w:val="center"/>
        <w:rPr>
          <w:b/>
          <w:bCs/>
        </w:rPr>
      </w:pPr>
      <w:r w:rsidRPr="00842987">
        <w:rPr>
          <w:b/>
          <w:bCs/>
        </w:rPr>
        <w:t xml:space="preserve">PHIẾU ĐÁNH GIÁ NGHIỆM THU CHÍNH THỨC KẾT QUẢ THỰC HIỆN DỰ ÁN  DƯỢC LIỆU QUÝ </w:t>
      </w:r>
    </w:p>
    <w:p w14:paraId="18BEC1E7" w14:textId="77777777" w:rsidR="00630F13" w:rsidRPr="00842987" w:rsidRDefault="00630F13" w:rsidP="00630F13">
      <w:pPr>
        <w:pStyle w:val="BodyTextIndent"/>
        <w:rPr>
          <w:b/>
          <w:bCs/>
        </w:rPr>
      </w:pPr>
    </w:p>
    <w:p w14:paraId="692176A2" w14:textId="77777777" w:rsidR="00630F13" w:rsidRPr="00842987" w:rsidRDefault="00630F13" w:rsidP="00630F13">
      <w:pPr>
        <w:pStyle w:val="BodyTextIndent"/>
        <w:rPr>
          <w:b/>
          <w:bCs/>
        </w:rPr>
      </w:pPr>
      <w:r w:rsidRPr="00842987">
        <w:rPr>
          <w:b/>
          <w:bCs/>
        </w:rPr>
        <w:t xml:space="preserve">1. Tên Dự án: </w:t>
      </w:r>
    </w:p>
    <w:p w14:paraId="43D11C23" w14:textId="77777777" w:rsidR="00630F13" w:rsidRPr="00842987" w:rsidRDefault="00630F13" w:rsidP="00630F13">
      <w:pPr>
        <w:pStyle w:val="BodyTextIndent"/>
        <w:rPr>
          <w:b/>
          <w:bCs/>
        </w:rPr>
      </w:pPr>
    </w:p>
    <w:p w14:paraId="48314B26" w14:textId="77777777" w:rsidR="00630F13" w:rsidRPr="00842987" w:rsidRDefault="00630F13" w:rsidP="00630F13">
      <w:pPr>
        <w:pStyle w:val="BodyTextIndent"/>
        <w:rPr>
          <w:b/>
          <w:bCs/>
        </w:rPr>
      </w:pPr>
      <w:r w:rsidRPr="00842987">
        <w:rPr>
          <w:b/>
          <w:bCs/>
        </w:rPr>
        <w:t>2. Tên đơn vị chủ trì</w:t>
      </w:r>
      <w:r w:rsidRPr="00842987">
        <w:rPr>
          <w:b/>
          <w:bCs/>
          <w:lang w:val="en-US"/>
        </w:rPr>
        <w:t>/thanh viên</w:t>
      </w:r>
      <w:r w:rsidRPr="00842987">
        <w:rPr>
          <w:b/>
          <w:bCs/>
        </w:rPr>
        <w:t xml:space="preserve"> liên kết Dự án</w:t>
      </w:r>
    </w:p>
    <w:p w14:paraId="261CC1E1" w14:textId="77777777" w:rsidR="00630F13" w:rsidRPr="00842987" w:rsidRDefault="00630F13" w:rsidP="00630F13">
      <w:pPr>
        <w:pStyle w:val="BodyTextIndent"/>
        <w:ind w:firstLine="260"/>
        <w:rPr>
          <w:i/>
          <w:iCs/>
          <w:lang w:val="en-US"/>
        </w:rPr>
      </w:pPr>
      <w:r w:rsidRPr="00842987">
        <w:rPr>
          <w:i/>
          <w:iCs/>
          <w:lang w:val="en-US"/>
        </w:rPr>
        <w:t>C</w:t>
      </w:r>
      <w:r w:rsidRPr="00842987">
        <w:rPr>
          <w:i/>
          <w:iCs/>
        </w:rPr>
        <w:t>hủ trì liên kết:</w:t>
      </w:r>
      <w:r w:rsidRPr="00842987">
        <w:rPr>
          <w:i/>
          <w:iCs/>
        </w:rPr>
        <w:tab/>
      </w:r>
      <w:r w:rsidRPr="00842987">
        <w:rPr>
          <w:i/>
          <w:iCs/>
        </w:rPr>
        <w:tab/>
      </w:r>
      <w:r w:rsidRPr="00842987">
        <w:rPr>
          <w:i/>
          <w:iCs/>
        </w:rPr>
        <w:tab/>
      </w:r>
      <w:r w:rsidRPr="00842987">
        <w:rPr>
          <w:i/>
          <w:iCs/>
        </w:rPr>
        <w:tab/>
      </w:r>
    </w:p>
    <w:p w14:paraId="38469CBF" w14:textId="77777777" w:rsidR="00630F13" w:rsidRPr="00842987" w:rsidRDefault="00630F13" w:rsidP="00630F13">
      <w:pPr>
        <w:pStyle w:val="BodyTextIndent"/>
        <w:ind w:firstLine="260"/>
        <w:rPr>
          <w:i/>
          <w:iCs/>
          <w:lang w:val="en-US"/>
        </w:rPr>
      </w:pPr>
      <w:r w:rsidRPr="00842987">
        <w:rPr>
          <w:i/>
          <w:iCs/>
          <w:lang w:val="en-US"/>
        </w:rPr>
        <w:t>Thanh viên liên kết:</w:t>
      </w:r>
    </w:p>
    <w:p w14:paraId="07F81439" w14:textId="77777777" w:rsidR="00630F13" w:rsidRPr="00842987" w:rsidRDefault="00630F13" w:rsidP="00630F13">
      <w:pPr>
        <w:pStyle w:val="BodyTextIndent"/>
        <w:ind w:firstLine="260"/>
        <w:rPr>
          <w:i/>
          <w:iCs/>
          <w:lang w:val="en-US"/>
        </w:rPr>
      </w:pPr>
      <w:r w:rsidRPr="00842987">
        <w:rPr>
          <w:i/>
          <w:iCs/>
          <w:lang w:val="en-US"/>
        </w:rPr>
        <w:t>Đơn vị hỗ trợ chuyển giao khoa học công nghệ (nếu có)</w:t>
      </w:r>
    </w:p>
    <w:p w14:paraId="532C7119" w14:textId="77777777" w:rsidR="00630F13" w:rsidRPr="00842987" w:rsidRDefault="00630F13" w:rsidP="00630F13">
      <w:pPr>
        <w:pStyle w:val="BodyTextIndent"/>
        <w:rPr>
          <w:b/>
          <w:bCs/>
        </w:rPr>
      </w:pPr>
      <w:r w:rsidRPr="00842987">
        <w:rPr>
          <w:b/>
          <w:bCs/>
          <w:lang w:val="en-US"/>
        </w:rPr>
        <w:t>3</w:t>
      </w:r>
      <w:r w:rsidRPr="00842987">
        <w:rPr>
          <w:b/>
          <w:bCs/>
        </w:rPr>
        <w:t xml:space="preserve">. Họ và tên thành viên Hội đồng </w:t>
      </w:r>
      <w:r w:rsidRPr="00842987">
        <w:rPr>
          <w:bCs/>
          <w:i/>
        </w:rPr>
        <w:t>(có thể ghi hoặc không)</w:t>
      </w:r>
      <w:r w:rsidRPr="00842987">
        <w:rPr>
          <w:b/>
          <w:bCs/>
        </w:rPr>
        <w:t>:</w:t>
      </w:r>
    </w:p>
    <w:p w14:paraId="6AFBB43B" w14:textId="77777777" w:rsidR="00630F13" w:rsidRPr="00842987" w:rsidRDefault="00630F13" w:rsidP="00630F13">
      <w:pPr>
        <w:pStyle w:val="BodyTextIndent"/>
      </w:pPr>
      <w:r w:rsidRPr="00842987">
        <w:t>Chức danh trong Hội đồng:</w:t>
      </w:r>
    </w:p>
    <w:p w14:paraId="553E27B4" w14:textId="77777777" w:rsidR="00630F13" w:rsidRPr="00842987" w:rsidRDefault="00630F13" w:rsidP="00630F13">
      <w:pPr>
        <w:pStyle w:val="BodyTextIndent"/>
        <w:rPr>
          <w:b/>
          <w:bCs/>
          <w:i/>
          <w:iCs/>
          <w:lang w:val="pt-BR"/>
        </w:rPr>
      </w:pPr>
      <w:r w:rsidRPr="00842987">
        <w:rPr>
          <w:b/>
          <w:bCs/>
          <w:lang w:val="pt-BR"/>
        </w:rPr>
        <w:t>4. Đánh giá kết quả của dự án:</w:t>
      </w:r>
      <w:r w:rsidRPr="00842987">
        <w:rPr>
          <w:b/>
          <w:bCs/>
          <w:i/>
          <w:iCs/>
          <w:lang w:val="pt-BR"/>
        </w:rPr>
        <w:t xml:space="preserve"> </w:t>
      </w:r>
    </w:p>
    <w:tbl>
      <w:tblPr>
        <w:tblW w:w="509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1"/>
        <w:gridCol w:w="6251"/>
        <w:gridCol w:w="901"/>
        <w:gridCol w:w="1505"/>
      </w:tblGrid>
      <w:tr w:rsidR="00D91DE0" w:rsidRPr="00842987" w14:paraId="33EE3150" w14:textId="77777777" w:rsidTr="00FD20B5">
        <w:tc>
          <w:tcPr>
            <w:tcW w:w="428" w:type="pct"/>
            <w:tcBorders>
              <w:top w:val="single" w:sz="6" w:space="0" w:color="auto"/>
              <w:left w:val="single" w:sz="6" w:space="0" w:color="auto"/>
              <w:bottom w:val="single" w:sz="6" w:space="0" w:color="auto"/>
              <w:right w:val="single" w:sz="6" w:space="0" w:color="auto"/>
            </w:tcBorders>
          </w:tcPr>
          <w:p w14:paraId="4C86105D" w14:textId="77777777" w:rsidR="00630F13" w:rsidRPr="00842987" w:rsidRDefault="00630F13" w:rsidP="00FD20B5">
            <w:pPr>
              <w:pStyle w:val="Title"/>
              <w:rPr>
                <w:rFonts w:ascii="Times New Roman" w:hAnsi="Times New Roman" w:cs="Times New Roman"/>
                <w:i/>
                <w:iCs/>
                <w:sz w:val="28"/>
                <w:szCs w:val="28"/>
              </w:rPr>
            </w:pPr>
            <w:r w:rsidRPr="00842987">
              <w:rPr>
                <w:rFonts w:ascii="Times New Roman" w:hAnsi="Times New Roman" w:cs="Times New Roman"/>
                <w:i/>
                <w:iCs/>
                <w:sz w:val="28"/>
                <w:szCs w:val="28"/>
              </w:rPr>
              <w:t>TT</w:t>
            </w:r>
          </w:p>
        </w:tc>
        <w:tc>
          <w:tcPr>
            <w:tcW w:w="3301" w:type="pct"/>
            <w:tcBorders>
              <w:top w:val="single" w:sz="6" w:space="0" w:color="auto"/>
              <w:left w:val="single" w:sz="6" w:space="0" w:color="auto"/>
              <w:bottom w:val="single" w:sz="6" w:space="0" w:color="auto"/>
              <w:right w:val="single" w:sz="6" w:space="0" w:color="auto"/>
            </w:tcBorders>
          </w:tcPr>
          <w:p w14:paraId="4E2E8FCF" w14:textId="77777777" w:rsidR="00630F13" w:rsidRPr="00842987" w:rsidRDefault="00630F13" w:rsidP="00FD20B5">
            <w:pPr>
              <w:pStyle w:val="Title"/>
              <w:rPr>
                <w:rFonts w:ascii="Times New Roman" w:hAnsi="Times New Roman" w:cs="Times New Roman"/>
                <w:i/>
                <w:iCs/>
                <w:sz w:val="28"/>
                <w:szCs w:val="28"/>
              </w:rPr>
            </w:pPr>
            <w:r w:rsidRPr="00842987">
              <w:rPr>
                <w:rFonts w:ascii="Times New Roman" w:hAnsi="Times New Roman" w:cs="Times New Roman"/>
                <w:i/>
                <w:iCs/>
                <w:sz w:val="28"/>
                <w:szCs w:val="28"/>
              </w:rPr>
              <w:t>Chỉ tiêu đánh giá</w:t>
            </w:r>
          </w:p>
        </w:tc>
        <w:tc>
          <w:tcPr>
            <w:tcW w:w="476" w:type="pct"/>
            <w:tcBorders>
              <w:top w:val="single" w:sz="6" w:space="0" w:color="auto"/>
              <w:left w:val="single" w:sz="6" w:space="0" w:color="auto"/>
              <w:bottom w:val="single" w:sz="6" w:space="0" w:color="auto"/>
              <w:right w:val="single" w:sz="6" w:space="0" w:color="auto"/>
            </w:tcBorders>
          </w:tcPr>
          <w:p w14:paraId="6B4FD1BC" w14:textId="77777777" w:rsidR="00630F13" w:rsidRPr="00842987" w:rsidRDefault="00630F13" w:rsidP="00FD20B5">
            <w:pPr>
              <w:pStyle w:val="Title"/>
              <w:rPr>
                <w:rFonts w:ascii="Times New Roman" w:hAnsi="Times New Roman" w:cs="Times New Roman"/>
                <w:i/>
                <w:iCs/>
                <w:sz w:val="28"/>
                <w:szCs w:val="28"/>
              </w:rPr>
            </w:pPr>
            <w:r w:rsidRPr="00842987">
              <w:rPr>
                <w:rFonts w:ascii="Times New Roman" w:hAnsi="Times New Roman" w:cs="Times New Roman"/>
                <w:i/>
                <w:iCs/>
                <w:sz w:val="28"/>
                <w:szCs w:val="28"/>
              </w:rPr>
              <w:t>Đạt</w:t>
            </w:r>
          </w:p>
        </w:tc>
        <w:tc>
          <w:tcPr>
            <w:tcW w:w="795" w:type="pct"/>
            <w:tcBorders>
              <w:top w:val="single" w:sz="6" w:space="0" w:color="auto"/>
              <w:left w:val="single" w:sz="6" w:space="0" w:color="auto"/>
              <w:bottom w:val="single" w:sz="6" w:space="0" w:color="auto"/>
              <w:right w:val="single" w:sz="6" w:space="0" w:color="auto"/>
            </w:tcBorders>
          </w:tcPr>
          <w:p w14:paraId="702E1BD2" w14:textId="77777777" w:rsidR="00630F13" w:rsidRPr="00842987" w:rsidRDefault="00630F13" w:rsidP="00FD20B5">
            <w:pPr>
              <w:pStyle w:val="Title"/>
              <w:rPr>
                <w:rFonts w:ascii="Times New Roman" w:hAnsi="Times New Roman" w:cs="Times New Roman"/>
                <w:i/>
                <w:iCs/>
                <w:sz w:val="28"/>
                <w:szCs w:val="28"/>
              </w:rPr>
            </w:pPr>
            <w:r w:rsidRPr="00842987">
              <w:rPr>
                <w:rFonts w:ascii="Times New Roman" w:hAnsi="Times New Roman" w:cs="Times New Roman"/>
                <w:i/>
                <w:iCs/>
                <w:sz w:val="28"/>
                <w:szCs w:val="28"/>
              </w:rPr>
              <w:t>Không đạt</w:t>
            </w:r>
          </w:p>
        </w:tc>
      </w:tr>
      <w:tr w:rsidR="00D91DE0" w:rsidRPr="00842987" w14:paraId="5D0C78BC" w14:textId="77777777" w:rsidTr="00FD20B5">
        <w:tc>
          <w:tcPr>
            <w:tcW w:w="428" w:type="pct"/>
            <w:tcBorders>
              <w:top w:val="single" w:sz="6" w:space="0" w:color="auto"/>
              <w:left w:val="single" w:sz="6" w:space="0" w:color="auto"/>
              <w:bottom w:val="single" w:sz="6" w:space="0" w:color="auto"/>
              <w:right w:val="single" w:sz="6" w:space="0" w:color="auto"/>
            </w:tcBorders>
          </w:tcPr>
          <w:p w14:paraId="53E6A4CD" w14:textId="77777777" w:rsidR="00630F13" w:rsidRPr="00842987" w:rsidRDefault="00630F13" w:rsidP="00630F13">
            <w:pPr>
              <w:pStyle w:val="Title"/>
              <w:numPr>
                <w:ilvl w:val="0"/>
                <w:numId w:val="14"/>
              </w:numPr>
              <w:autoSpaceDE/>
              <w:autoSpaceDN/>
              <w:spacing w:before="60" w:after="60"/>
              <w:rPr>
                <w:rFonts w:ascii="Times New Roman" w:hAnsi="Times New Roman" w:cs="Times New Roman"/>
                <w:b w:val="0"/>
                <w:bCs w:val="0"/>
                <w:sz w:val="28"/>
                <w:szCs w:val="28"/>
              </w:rPr>
            </w:pPr>
          </w:p>
        </w:tc>
        <w:tc>
          <w:tcPr>
            <w:tcW w:w="3301" w:type="pct"/>
            <w:tcBorders>
              <w:top w:val="single" w:sz="6" w:space="0" w:color="auto"/>
              <w:left w:val="single" w:sz="6" w:space="0" w:color="auto"/>
              <w:bottom w:val="single" w:sz="6" w:space="0" w:color="auto"/>
              <w:right w:val="single" w:sz="6" w:space="0" w:color="auto"/>
            </w:tcBorders>
          </w:tcPr>
          <w:p w14:paraId="524D2509" w14:textId="77777777" w:rsidR="00630F13" w:rsidRPr="00842987" w:rsidRDefault="00630F13" w:rsidP="00FD20B5">
            <w:pPr>
              <w:pStyle w:val="BodyText"/>
              <w:tabs>
                <w:tab w:val="left" w:pos="360"/>
              </w:tabs>
              <w:spacing w:before="60" w:after="60"/>
            </w:pPr>
            <w:r w:rsidRPr="00842987">
              <w:rPr>
                <w:iCs/>
              </w:rPr>
              <w:t>Đánh giá về số lượng chủng loại sản phẩm, kết quả thực hiện dự án đạt được so với thuyết minh dự án và hợp đồng đã ký.</w:t>
            </w:r>
          </w:p>
          <w:p w14:paraId="7492BEEE" w14:textId="77777777" w:rsidR="00630F13" w:rsidRPr="00842987" w:rsidRDefault="00630F13" w:rsidP="00FD20B5">
            <w:pPr>
              <w:pStyle w:val="BodyText"/>
              <w:spacing w:before="60" w:after="60"/>
              <w:ind w:left="22"/>
            </w:pPr>
          </w:p>
        </w:tc>
        <w:tc>
          <w:tcPr>
            <w:tcW w:w="476" w:type="pct"/>
            <w:tcBorders>
              <w:top w:val="single" w:sz="6" w:space="0" w:color="auto"/>
              <w:left w:val="single" w:sz="6" w:space="0" w:color="auto"/>
              <w:bottom w:val="single" w:sz="6" w:space="0" w:color="auto"/>
              <w:right w:val="single" w:sz="6" w:space="0" w:color="auto"/>
            </w:tcBorders>
          </w:tcPr>
          <w:p w14:paraId="3CB3A98C" w14:textId="77777777" w:rsidR="00630F13" w:rsidRPr="00842987" w:rsidRDefault="00630F13" w:rsidP="00FD20B5">
            <w:pPr>
              <w:pStyle w:val="Title"/>
              <w:spacing w:before="60" w:after="60"/>
              <w:rPr>
                <w:rFonts w:ascii="Times New Roman" w:hAnsi="Times New Roman" w:cs="Times New Roman"/>
                <w:b w:val="0"/>
                <w:bCs w:val="0"/>
                <w:i/>
                <w:sz w:val="28"/>
                <w:szCs w:val="28"/>
              </w:rPr>
            </w:pPr>
          </w:p>
        </w:tc>
        <w:tc>
          <w:tcPr>
            <w:tcW w:w="795" w:type="pct"/>
            <w:tcBorders>
              <w:top w:val="single" w:sz="6" w:space="0" w:color="auto"/>
              <w:left w:val="single" w:sz="6" w:space="0" w:color="auto"/>
              <w:bottom w:val="single" w:sz="6" w:space="0" w:color="auto"/>
              <w:right w:val="single" w:sz="6" w:space="0" w:color="auto"/>
            </w:tcBorders>
          </w:tcPr>
          <w:p w14:paraId="537C27B7" w14:textId="77777777" w:rsidR="00630F13" w:rsidRPr="00842987" w:rsidRDefault="00630F13" w:rsidP="00FD20B5">
            <w:pPr>
              <w:pStyle w:val="Title"/>
              <w:spacing w:before="60" w:after="60"/>
              <w:rPr>
                <w:rFonts w:ascii="Times New Roman" w:hAnsi="Times New Roman" w:cs="Times New Roman"/>
                <w:b w:val="0"/>
                <w:bCs w:val="0"/>
                <w:sz w:val="28"/>
                <w:szCs w:val="28"/>
              </w:rPr>
            </w:pPr>
          </w:p>
        </w:tc>
      </w:tr>
      <w:tr w:rsidR="00D91DE0" w:rsidRPr="00842987" w14:paraId="24FDA686" w14:textId="77777777" w:rsidTr="00FD20B5">
        <w:tc>
          <w:tcPr>
            <w:tcW w:w="428" w:type="pct"/>
            <w:tcBorders>
              <w:top w:val="single" w:sz="6" w:space="0" w:color="auto"/>
              <w:left w:val="single" w:sz="6" w:space="0" w:color="auto"/>
              <w:bottom w:val="single" w:sz="6" w:space="0" w:color="auto"/>
              <w:right w:val="single" w:sz="6" w:space="0" w:color="auto"/>
            </w:tcBorders>
          </w:tcPr>
          <w:p w14:paraId="4280BBA8" w14:textId="77777777" w:rsidR="00630F13" w:rsidRPr="00842987" w:rsidRDefault="00630F13" w:rsidP="00630F13">
            <w:pPr>
              <w:pStyle w:val="Title"/>
              <w:numPr>
                <w:ilvl w:val="0"/>
                <w:numId w:val="14"/>
              </w:numPr>
              <w:autoSpaceDE/>
              <w:autoSpaceDN/>
              <w:spacing w:before="60" w:after="60"/>
              <w:rPr>
                <w:rFonts w:ascii="Times New Roman" w:hAnsi="Times New Roman" w:cs="Times New Roman"/>
                <w:b w:val="0"/>
                <w:bCs w:val="0"/>
                <w:sz w:val="28"/>
                <w:szCs w:val="28"/>
              </w:rPr>
            </w:pPr>
          </w:p>
        </w:tc>
        <w:tc>
          <w:tcPr>
            <w:tcW w:w="3301" w:type="pct"/>
            <w:tcBorders>
              <w:top w:val="single" w:sz="6" w:space="0" w:color="auto"/>
              <w:left w:val="single" w:sz="6" w:space="0" w:color="auto"/>
              <w:bottom w:val="single" w:sz="6" w:space="0" w:color="auto"/>
              <w:right w:val="single" w:sz="6" w:space="0" w:color="auto"/>
            </w:tcBorders>
          </w:tcPr>
          <w:p w14:paraId="5FAC036E" w14:textId="77777777" w:rsidR="00630F13" w:rsidRPr="00842987" w:rsidRDefault="00630F13" w:rsidP="00FD20B5">
            <w:pPr>
              <w:pStyle w:val="Title"/>
              <w:tabs>
                <w:tab w:val="left" w:pos="360"/>
                <w:tab w:val="left" w:pos="1080"/>
              </w:tabs>
              <w:spacing w:before="60" w:after="60"/>
              <w:jc w:val="both"/>
              <w:rPr>
                <w:rFonts w:ascii="Times New Roman" w:hAnsi="Times New Roman" w:cs="Times New Roman"/>
                <w:b w:val="0"/>
                <w:bCs w:val="0"/>
                <w:iCs/>
                <w:sz w:val="28"/>
                <w:szCs w:val="28"/>
              </w:rPr>
            </w:pPr>
            <w:r w:rsidRPr="00842987">
              <w:rPr>
                <w:rFonts w:ascii="Times New Roman" w:hAnsi="Times New Roman" w:cs="Times New Roman"/>
                <w:b w:val="0"/>
                <w:iCs/>
                <w:sz w:val="28"/>
                <w:szCs w:val="28"/>
              </w:rPr>
              <w:t>Mức độ hoàn thành các nội dung và quy mô đã đề ra của dự án:</w:t>
            </w:r>
          </w:p>
          <w:p w14:paraId="650C8646" w14:textId="77777777" w:rsidR="00630F13" w:rsidRPr="00842987" w:rsidRDefault="00630F13" w:rsidP="00FD20B5">
            <w:pPr>
              <w:pStyle w:val="Title"/>
              <w:spacing w:before="60" w:after="60"/>
              <w:ind w:left="22"/>
              <w:jc w:val="both"/>
              <w:rPr>
                <w:rFonts w:ascii="Times New Roman" w:hAnsi="Times New Roman" w:cs="Times New Roman"/>
                <w:b w:val="0"/>
                <w:bCs w:val="0"/>
                <w:i/>
                <w:spacing w:val="-6"/>
                <w:sz w:val="28"/>
                <w:szCs w:val="28"/>
              </w:rPr>
            </w:pPr>
            <w:r w:rsidRPr="00842987">
              <w:rPr>
                <w:rFonts w:ascii="Times New Roman" w:hAnsi="Times New Roman" w:cs="Times New Roman"/>
                <w:b w:val="0"/>
                <w:i/>
                <w:iCs/>
                <w:sz w:val="28"/>
                <w:szCs w:val="28"/>
              </w:rPr>
              <w:t xml:space="preserve">- </w:t>
            </w:r>
            <w:r w:rsidRPr="00842987">
              <w:rPr>
                <w:rFonts w:ascii="Times New Roman" w:hAnsi="Times New Roman" w:cs="Times New Roman"/>
                <w:b w:val="0"/>
                <w:i/>
                <w:iCs/>
                <w:spacing w:val="-6"/>
                <w:sz w:val="28"/>
                <w:szCs w:val="28"/>
              </w:rPr>
              <w:t>N</w:t>
            </w:r>
            <w:r w:rsidRPr="00842987">
              <w:rPr>
                <w:rFonts w:ascii="Times New Roman" w:hAnsi="Times New Roman" w:cs="Times New Roman"/>
                <w:b w:val="0"/>
                <w:i/>
                <w:spacing w:val="-6"/>
                <w:sz w:val="28"/>
                <w:szCs w:val="28"/>
              </w:rPr>
              <w:t>ội dung và quy mô đã thực hiện được so với nội dung và quy mô đã đăng ký tại thuyết minh dự án và hợp đồng đã ký.</w:t>
            </w:r>
          </w:p>
          <w:p w14:paraId="2C881A2D" w14:textId="77777777" w:rsidR="00630F13" w:rsidRPr="00842987" w:rsidRDefault="00630F13" w:rsidP="00FD20B5">
            <w:pPr>
              <w:pStyle w:val="Title"/>
              <w:spacing w:before="60" w:after="60"/>
              <w:ind w:left="22"/>
              <w:jc w:val="both"/>
              <w:rPr>
                <w:rFonts w:ascii="Times New Roman" w:hAnsi="Times New Roman" w:cs="Times New Roman"/>
                <w:b w:val="0"/>
                <w:bCs w:val="0"/>
                <w:spacing w:val="-10"/>
                <w:sz w:val="28"/>
                <w:szCs w:val="28"/>
              </w:rPr>
            </w:pPr>
          </w:p>
        </w:tc>
        <w:tc>
          <w:tcPr>
            <w:tcW w:w="476" w:type="pct"/>
            <w:tcBorders>
              <w:top w:val="single" w:sz="6" w:space="0" w:color="auto"/>
              <w:left w:val="single" w:sz="6" w:space="0" w:color="auto"/>
              <w:bottom w:val="single" w:sz="6" w:space="0" w:color="auto"/>
              <w:right w:val="single" w:sz="6" w:space="0" w:color="auto"/>
            </w:tcBorders>
          </w:tcPr>
          <w:p w14:paraId="7C60F5A7" w14:textId="77777777" w:rsidR="00630F13" w:rsidRPr="00842987" w:rsidRDefault="00630F13" w:rsidP="00FD20B5">
            <w:pPr>
              <w:pStyle w:val="Title"/>
              <w:spacing w:before="60" w:after="60"/>
              <w:rPr>
                <w:rFonts w:ascii="Times New Roman" w:hAnsi="Times New Roman" w:cs="Times New Roman"/>
                <w:b w:val="0"/>
                <w:sz w:val="28"/>
                <w:szCs w:val="28"/>
              </w:rPr>
            </w:pPr>
          </w:p>
        </w:tc>
        <w:tc>
          <w:tcPr>
            <w:tcW w:w="795" w:type="pct"/>
            <w:tcBorders>
              <w:top w:val="single" w:sz="6" w:space="0" w:color="auto"/>
              <w:left w:val="single" w:sz="6" w:space="0" w:color="auto"/>
              <w:bottom w:val="single" w:sz="6" w:space="0" w:color="auto"/>
              <w:right w:val="single" w:sz="6" w:space="0" w:color="auto"/>
            </w:tcBorders>
          </w:tcPr>
          <w:p w14:paraId="2EBD088C" w14:textId="77777777" w:rsidR="00630F13" w:rsidRPr="00842987" w:rsidRDefault="00630F13" w:rsidP="00FD20B5">
            <w:pPr>
              <w:pStyle w:val="Title"/>
              <w:spacing w:before="60" w:after="60"/>
              <w:rPr>
                <w:rFonts w:ascii="Times New Roman" w:hAnsi="Times New Roman" w:cs="Times New Roman"/>
                <w:b w:val="0"/>
                <w:bCs w:val="0"/>
                <w:i/>
                <w:iCs/>
                <w:sz w:val="28"/>
                <w:szCs w:val="28"/>
              </w:rPr>
            </w:pPr>
          </w:p>
        </w:tc>
      </w:tr>
      <w:tr w:rsidR="00D91DE0" w:rsidRPr="00842987" w14:paraId="6A61B3AA" w14:textId="77777777" w:rsidTr="00FD20B5">
        <w:tc>
          <w:tcPr>
            <w:tcW w:w="428" w:type="pct"/>
            <w:tcBorders>
              <w:top w:val="single" w:sz="6" w:space="0" w:color="auto"/>
              <w:left w:val="single" w:sz="6" w:space="0" w:color="auto"/>
              <w:bottom w:val="single" w:sz="6" w:space="0" w:color="auto"/>
              <w:right w:val="single" w:sz="6" w:space="0" w:color="auto"/>
            </w:tcBorders>
          </w:tcPr>
          <w:p w14:paraId="31EA16FB" w14:textId="77777777" w:rsidR="00630F13" w:rsidRPr="00842987" w:rsidRDefault="00630F13" w:rsidP="00630F13">
            <w:pPr>
              <w:pStyle w:val="Title"/>
              <w:numPr>
                <w:ilvl w:val="0"/>
                <w:numId w:val="14"/>
              </w:numPr>
              <w:autoSpaceDE/>
              <w:autoSpaceDN/>
              <w:spacing w:before="60" w:after="60"/>
              <w:rPr>
                <w:rFonts w:ascii="Times New Roman" w:hAnsi="Times New Roman" w:cs="Times New Roman"/>
                <w:b w:val="0"/>
                <w:bCs w:val="0"/>
                <w:sz w:val="28"/>
                <w:szCs w:val="28"/>
              </w:rPr>
            </w:pPr>
          </w:p>
        </w:tc>
        <w:tc>
          <w:tcPr>
            <w:tcW w:w="3301" w:type="pct"/>
            <w:tcBorders>
              <w:top w:val="single" w:sz="6" w:space="0" w:color="auto"/>
              <w:left w:val="single" w:sz="6" w:space="0" w:color="auto"/>
              <w:bottom w:val="single" w:sz="6" w:space="0" w:color="auto"/>
              <w:right w:val="single" w:sz="6" w:space="0" w:color="auto"/>
            </w:tcBorders>
          </w:tcPr>
          <w:p w14:paraId="7C806CC7" w14:textId="77777777" w:rsidR="00630F13" w:rsidRPr="00842987" w:rsidRDefault="00630F13" w:rsidP="00FD20B5">
            <w:pPr>
              <w:pStyle w:val="Title"/>
              <w:spacing w:before="60" w:after="60"/>
              <w:jc w:val="both"/>
              <w:rPr>
                <w:rFonts w:ascii="Times New Roman" w:hAnsi="Times New Roman" w:cs="Times New Roman"/>
                <w:b w:val="0"/>
                <w:bCs w:val="0"/>
                <w:iCs/>
                <w:sz w:val="28"/>
                <w:szCs w:val="28"/>
              </w:rPr>
            </w:pPr>
            <w:r w:rsidRPr="00842987">
              <w:rPr>
                <w:rFonts w:ascii="Times New Roman" w:hAnsi="Times New Roman" w:cs="Times New Roman"/>
                <w:b w:val="0"/>
                <w:iCs/>
                <w:sz w:val="28"/>
                <w:szCs w:val="28"/>
              </w:rPr>
              <w:t>Mức độ đáp ứng tiến độ thực hiện dự án</w:t>
            </w:r>
          </w:p>
          <w:p w14:paraId="65DA0713" w14:textId="77777777" w:rsidR="00630F13" w:rsidRPr="00842987" w:rsidRDefault="00630F13" w:rsidP="00FD20B5">
            <w:pPr>
              <w:pStyle w:val="Title"/>
              <w:spacing w:before="60" w:after="60"/>
              <w:jc w:val="both"/>
              <w:rPr>
                <w:rFonts w:ascii="Times New Roman" w:hAnsi="Times New Roman" w:cs="Times New Roman"/>
                <w:b w:val="0"/>
                <w:bCs w:val="0"/>
                <w:i/>
                <w:iCs/>
                <w:sz w:val="28"/>
                <w:szCs w:val="28"/>
              </w:rPr>
            </w:pPr>
            <w:r w:rsidRPr="00842987">
              <w:rPr>
                <w:rFonts w:ascii="Times New Roman" w:hAnsi="Times New Roman" w:cs="Times New Roman"/>
                <w:b w:val="0"/>
                <w:i/>
                <w:iCs/>
                <w:sz w:val="28"/>
                <w:szCs w:val="28"/>
              </w:rPr>
              <w:t>- Đáp ứng hoặc vượt mức tiến độ theo Hợp đồng đã ký.</w:t>
            </w:r>
          </w:p>
          <w:p w14:paraId="784E5C9C" w14:textId="77777777" w:rsidR="00630F13" w:rsidRPr="00842987" w:rsidRDefault="00630F13" w:rsidP="00FD20B5">
            <w:pPr>
              <w:pStyle w:val="Title"/>
              <w:spacing w:before="60" w:after="60"/>
              <w:jc w:val="both"/>
              <w:rPr>
                <w:rFonts w:ascii="Times New Roman" w:hAnsi="Times New Roman" w:cs="Times New Roman"/>
                <w:b w:val="0"/>
                <w:bCs w:val="0"/>
                <w:sz w:val="28"/>
                <w:szCs w:val="28"/>
              </w:rPr>
            </w:pPr>
            <w:r w:rsidRPr="00842987">
              <w:rPr>
                <w:rFonts w:ascii="Times New Roman" w:hAnsi="Times New Roman" w:cs="Times New Roman"/>
                <w:b w:val="0"/>
                <w:i/>
                <w:iCs/>
                <w:sz w:val="28"/>
                <w:szCs w:val="28"/>
              </w:rPr>
              <w:t>- Chậm tiếp độ dưới 6 tháng.</w:t>
            </w:r>
          </w:p>
        </w:tc>
        <w:tc>
          <w:tcPr>
            <w:tcW w:w="476" w:type="pct"/>
            <w:tcBorders>
              <w:top w:val="single" w:sz="6" w:space="0" w:color="auto"/>
              <w:left w:val="single" w:sz="6" w:space="0" w:color="auto"/>
              <w:bottom w:val="single" w:sz="6" w:space="0" w:color="auto"/>
              <w:right w:val="single" w:sz="6" w:space="0" w:color="auto"/>
            </w:tcBorders>
          </w:tcPr>
          <w:p w14:paraId="7143BE69" w14:textId="77777777" w:rsidR="00630F13" w:rsidRPr="00842987" w:rsidRDefault="00630F13" w:rsidP="00FD20B5">
            <w:pPr>
              <w:pStyle w:val="Title"/>
              <w:spacing w:before="60" w:after="60"/>
              <w:rPr>
                <w:rFonts w:ascii="Times New Roman" w:hAnsi="Times New Roman" w:cs="Times New Roman"/>
                <w:b w:val="0"/>
                <w:bCs w:val="0"/>
                <w:sz w:val="28"/>
                <w:szCs w:val="28"/>
              </w:rPr>
            </w:pPr>
          </w:p>
        </w:tc>
        <w:tc>
          <w:tcPr>
            <w:tcW w:w="795" w:type="pct"/>
            <w:tcBorders>
              <w:top w:val="single" w:sz="6" w:space="0" w:color="auto"/>
              <w:left w:val="single" w:sz="6" w:space="0" w:color="auto"/>
              <w:bottom w:val="single" w:sz="6" w:space="0" w:color="auto"/>
              <w:right w:val="single" w:sz="6" w:space="0" w:color="auto"/>
            </w:tcBorders>
          </w:tcPr>
          <w:p w14:paraId="4EECB828" w14:textId="77777777" w:rsidR="00630F13" w:rsidRPr="00842987" w:rsidRDefault="00630F13" w:rsidP="00FD20B5">
            <w:pPr>
              <w:pStyle w:val="Title"/>
              <w:spacing w:before="60" w:after="60"/>
              <w:rPr>
                <w:rFonts w:ascii="Times New Roman" w:hAnsi="Times New Roman" w:cs="Times New Roman"/>
                <w:sz w:val="28"/>
                <w:szCs w:val="28"/>
                <w:highlight w:val="yellow"/>
              </w:rPr>
            </w:pPr>
          </w:p>
        </w:tc>
      </w:tr>
      <w:tr w:rsidR="00D91DE0" w:rsidRPr="00842987" w14:paraId="087780D7" w14:textId="77777777" w:rsidTr="00FD20B5">
        <w:tc>
          <w:tcPr>
            <w:tcW w:w="428" w:type="pct"/>
            <w:tcBorders>
              <w:top w:val="single" w:sz="6" w:space="0" w:color="auto"/>
              <w:left w:val="single" w:sz="6" w:space="0" w:color="auto"/>
              <w:bottom w:val="single" w:sz="6" w:space="0" w:color="auto"/>
              <w:right w:val="single" w:sz="6" w:space="0" w:color="auto"/>
            </w:tcBorders>
          </w:tcPr>
          <w:p w14:paraId="4136787E" w14:textId="77777777" w:rsidR="00630F13" w:rsidRPr="00842987" w:rsidRDefault="00630F13" w:rsidP="00630F13">
            <w:pPr>
              <w:pStyle w:val="Title"/>
              <w:numPr>
                <w:ilvl w:val="0"/>
                <w:numId w:val="14"/>
              </w:numPr>
              <w:autoSpaceDE/>
              <w:autoSpaceDN/>
              <w:spacing w:before="60" w:after="60"/>
              <w:rPr>
                <w:rFonts w:ascii="Times New Roman" w:hAnsi="Times New Roman" w:cs="Times New Roman"/>
                <w:b w:val="0"/>
                <w:bCs w:val="0"/>
                <w:sz w:val="28"/>
                <w:szCs w:val="28"/>
              </w:rPr>
            </w:pPr>
          </w:p>
        </w:tc>
        <w:tc>
          <w:tcPr>
            <w:tcW w:w="3301" w:type="pct"/>
            <w:tcBorders>
              <w:top w:val="single" w:sz="6" w:space="0" w:color="auto"/>
              <w:left w:val="single" w:sz="6" w:space="0" w:color="auto"/>
              <w:bottom w:val="single" w:sz="6" w:space="0" w:color="auto"/>
              <w:right w:val="single" w:sz="6" w:space="0" w:color="auto"/>
            </w:tcBorders>
          </w:tcPr>
          <w:p w14:paraId="61B95DA7" w14:textId="77777777" w:rsidR="00630F13" w:rsidRPr="00842987" w:rsidRDefault="00630F13" w:rsidP="00FD20B5">
            <w:pPr>
              <w:pStyle w:val="Title"/>
              <w:spacing w:before="60" w:after="60"/>
              <w:jc w:val="both"/>
              <w:rPr>
                <w:rFonts w:ascii="Times New Roman" w:hAnsi="Times New Roman" w:cs="Times New Roman"/>
                <w:b w:val="0"/>
                <w:bCs w:val="0"/>
                <w:iCs/>
                <w:sz w:val="28"/>
                <w:szCs w:val="28"/>
              </w:rPr>
            </w:pPr>
            <w:r w:rsidRPr="00842987">
              <w:rPr>
                <w:rFonts w:ascii="Times New Roman" w:hAnsi="Times New Roman" w:cs="Times New Roman"/>
                <w:b w:val="0"/>
                <w:iCs/>
                <w:sz w:val="28"/>
                <w:szCs w:val="28"/>
              </w:rPr>
              <w:t>Phương pháp tổ chức, quản lý và chỉ đạo thực hiện dự án</w:t>
            </w:r>
            <w:r w:rsidRPr="00842987">
              <w:rPr>
                <w:rFonts w:ascii="Times New Roman" w:hAnsi="Times New Roman" w:cs="Times New Roman"/>
                <w:b w:val="0"/>
                <w:sz w:val="28"/>
                <w:szCs w:val="28"/>
              </w:rPr>
              <w:t xml:space="preserve"> </w:t>
            </w:r>
            <w:r w:rsidRPr="00842987">
              <w:rPr>
                <w:rFonts w:ascii="Times New Roman" w:hAnsi="Times New Roman" w:cs="Times New Roman"/>
                <w:b w:val="0"/>
                <w:i/>
                <w:sz w:val="28"/>
                <w:szCs w:val="28"/>
              </w:rPr>
              <w:t xml:space="preserve">(phối hợp giữa cơ quan chủ trì liên kết, thành </w:t>
            </w:r>
            <w:r w:rsidRPr="00842987">
              <w:rPr>
                <w:rFonts w:ascii="Times New Roman" w:hAnsi="Times New Roman" w:cs="Times New Roman"/>
                <w:b w:val="0"/>
                <w:i/>
                <w:sz w:val="28"/>
                <w:szCs w:val="28"/>
              </w:rPr>
              <w:lastRenderedPageBreak/>
              <w:t>viên liên kết, cơ quan chuyển giao công nghệ và địa bàn tiếp nhận dự án, phương pháp tổ chức, quản lý triển khai thực hiện dự án...)</w:t>
            </w:r>
          </w:p>
        </w:tc>
        <w:tc>
          <w:tcPr>
            <w:tcW w:w="476" w:type="pct"/>
            <w:tcBorders>
              <w:top w:val="single" w:sz="6" w:space="0" w:color="auto"/>
              <w:left w:val="single" w:sz="6" w:space="0" w:color="auto"/>
              <w:bottom w:val="single" w:sz="6" w:space="0" w:color="auto"/>
              <w:right w:val="single" w:sz="6" w:space="0" w:color="auto"/>
            </w:tcBorders>
          </w:tcPr>
          <w:p w14:paraId="1F4AAE61" w14:textId="77777777" w:rsidR="00630F13" w:rsidRPr="00842987" w:rsidRDefault="00630F13" w:rsidP="00FD20B5">
            <w:pPr>
              <w:pStyle w:val="Title"/>
              <w:spacing w:before="60" w:after="60"/>
              <w:rPr>
                <w:rFonts w:ascii="Times New Roman" w:hAnsi="Times New Roman" w:cs="Times New Roman"/>
                <w:sz w:val="28"/>
                <w:szCs w:val="28"/>
              </w:rPr>
            </w:pPr>
          </w:p>
        </w:tc>
        <w:tc>
          <w:tcPr>
            <w:tcW w:w="795" w:type="pct"/>
            <w:tcBorders>
              <w:top w:val="single" w:sz="6" w:space="0" w:color="auto"/>
              <w:left w:val="single" w:sz="6" w:space="0" w:color="auto"/>
              <w:bottom w:val="single" w:sz="6" w:space="0" w:color="auto"/>
              <w:right w:val="single" w:sz="6" w:space="0" w:color="auto"/>
            </w:tcBorders>
          </w:tcPr>
          <w:p w14:paraId="0F10897F" w14:textId="77777777" w:rsidR="00630F13" w:rsidRPr="00842987" w:rsidRDefault="00630F13" w:rsidP="00FD20B5">
            <w:pPr>
              <w:pStyle w:val="Title"/>
              <w:spacing w:before="60" w:after="60"/>
              <w:rPr>
                <w:rFonts w:ascii="Times New Roman" w:hAnsi="Times New Roman" w:cs="Times New Roman"/>
                <w:sz w:val="28"/>
                <w:szCs w:val="28"/>
              </w:rPr>
            </w:pPr>
          </w:p>
        </w:tc>
      </w:tr>
      <w:tr w:rsidR="00D91DE0" w:rsidRPr="00842987" w14:paraId="76CD680A" w14:textId="77777777" w:rsidTr="00FD20B5">
        <w:tc>
          <w:tcPr>
            <w:tcW w:w="428" w:type="pct"/>
            <w:tcBorders>
              <w:top w:val="single" w:sz="6" w:space="0" w:color="auto"/>
              <w:left w:val="single" w:sz="6" w:space="0" w:color="auto"/>
              <w:bottom w:val="single" w:sz="6" w:space="0" w:color="auto"/>
              <w:right w:val="single" w:sz="6" w:space="0" w:color="auto"/>
            </w:tcBorders>
          </w:tcPr>
          <w:p w14:paraId="6B967851" w14:textId="77777777" w:rsidR="00630F13" w:rsidRPr="00842987" w:rsidRDefault="00630F13" w:rsidP="00630F13">
            <w:pPr>
              <w:pStyle w:val="Title"/>
              <w:numPr>
                <w:ilvl w:val="0"/>
                <w:numId w:val="14"/>
              </w:numPr>
              <w:autoSpaceDE/>
              <w:autoSpaceDN/>
              <w:spacing w:before="60" w:after="60"/>
              <w:rPr>
                <w:rFonts w:ascii="Times New Roman" w:hAnsi="Times New Roman" w:cs="Times New Roman"/>
                <w:b w:val="0"/>
                <w:bCs w:val="0"/>
                <w:sz w:val="28"/>
                <w:szCs w:val="28"/>
              </w:rPr>
            </w:pPr>
          </w:p>
        </w:tc>
        <w:tc>
          <w:tcPr>
            <w:tcW w:w="3301" w:type="pct"/>
            <w:tcBorders>
              <w:top w:val="single" w:sz="6" w:space="0" w:color="auto"/>
              <w:left w:val="single" w:sz="6" w:space="0" w:color="auto"/>
              <w:bottom w:val="single" w:sz="6" w:space="0" w:color="auto"/>
              <w:right w:val="single" w:sz="6" w:space="0" w:color="auto"/>
            </w:tcBorders>
          </w:tcPr>
          <w:p w14:paraId="0692AED2" w14:textId="77777777" w:rsidR="00630F13" w:rsidRPr="00842987" w:rsidRDefault="00630F13" w:rsidP="00FD20B5">
            <w:pPr>
              <w:pStyle w:val="Title"/>
              <w:spacing w:before="60" w:after="60"/>
              <w:jc w:val="both"/>
              <w:rPr>
                <w:rFonts w:ascii="Times New Roman" w:hAnsi="Times New Roman" w:cs="Times New Roman"/>
                <w:b w:val="0"/>
                <w:bCs w:val="0"/>
                <w:i/>
                <w:sz w:val="28"/>
                <w:szCs w:val="28"/>
              </w:rPr>
            </w:pPr>
            <w:r w:rsidRPr="00842987">
              <w:rPr>
                <w:rFonts w:ascii="Times New Roman" w:hAnsi="Times New Roman" w:cs="Times New Roman"/>
                <w:b w:val="0"/>
                <w:iCs/>
                <w:sz w:val="28"/>
                <w:szCs w:val="28"/>
              </w:rPr>
              <w:t>Quản lý tài chính dự án</w:t>
            </w:r>
            <w:r w:rsidRPr="00842987">
              <w:rPr>
                <w:rFonts w:ascii="Times New Roman" w:hAnsi="Times New Roman" w:cs="Times New Roman"/>
                <w:b w:val="0"/>
                <w:i/>
                <w:iCs/>
                <w:sz w:val="28"/>
                <w:szCs w:val="28"/>
              </w:rPr>
              <w:t xml:space="preserve"> </w:t>
            </w:r>
            <w:r w:rsidRPr="00842987">
              <w:rPr>
                <w:rFonts w:ascii="Times New Roman" w:hAnsi="Times New Roman" w:cs="Times New Roman"/>
                <w:b w:val="0"/>
                <w:i/>
                <w:sz w:val="28"/>
                <w:szCs w:val="28"/>
              </w:rPr>
              <w:t>(có xác nhận về tình hình sử dụng kinh phí dự án của đơn vị quản lý kinh phí)</w:t>
            </w:r>
          </w:p>
          <w:p w14:paraId="44495746" w14:textId="77777777" w:rsidR="00630F13" w:rsidRPr="00842987" w:rsidRDefault="00630F13" w:rsidP="00FD20B5">
            <w:pPr>
              <w:pStyle w:val="Title"/>
              <w:spacing w:before="60" w:after="60"/>
              <w:jc w:val="both"/>
              <w:rPr>
                <w:rFonts w:ascii="Times New Roman" w:hAnsi="Times New Roman" w:cs="Times New Roman"/>
                <w:b w:val="0"/>
                <w:bCs w:val="0"/>
                <w:i/>
                <w:iCs/>
                <w:sz w:val="28"/>
                <w:szCs w:val="28"/>
              </w:rPr>
            </w:pPr>
          </w:p>
        </w:tc>
        <w:tc>
          <w:tcPr>
            <w:tcW w:w="476" w:type="pct"/>
            <w:tcBorders>
              <w:top w:val="single" w:sz="6" w:space="0" w:color="auto"/>
              <w:left w:val="single" w:sz="6" w:space="0" w:color="auto"/>
              <w:bottom w:val="single" w:sz="6" w:space="0" w:color="auto"/>
              <w:right w:val="single" w:sz="6" w:space="0" w:color="auto"/>
            </w:tcBorders>
          </w:tcPr>
          <w:p w14:paraId="4CA5FFFB" w14:textId="77777777" w:rsidR="00630F13" w:rsidRPr="00842987" w:rsidRDefault="00630F13" w:rsidP="00FD20B5">
            <w:pPr>
              <w:pStyle w:val="Title"/>
              <w:spacing w:before="60" w:after="60"/>
              <w:rPr>
                <w:rFonts w:ascii="Times New Roman" w:hAnsi="Times New Roman" w:cs="Times New Roman"/>
                <w:sz w:val="28"/>
                <w:szCs w:val="28"/>
                <w:lang w:val="pt-BR"/>
              </w:rPr>
            </w:pPr>
          </w:p>
        </w:tc>
        <w:tc>
          <w:tcPr>
            <w:tcW w:w="795" w:type="pct"/>
            <w:tcBorders>
              <w:top w:val="single" w:sz="6" w:space="0" w:color="auto"/>
              <w:left w:val="single" w:sz="6" w:space="0" w:color="auto"/>
              <w:bottom w:val="single" w:sz="6" w:space="0" w:color="auto"/>
              <w:right w:val="single" w:sz="6" w:space="0" w:color="auto"/>
            </w:tcBorders>
          </w:tcPr>
          <w:p w14:paraId="175A1B13" w14:textId="77777777" w:rsidR="00630F13" w:rsidRPr="00842987" w:rsidRDefault="00630F13" w:rsidP="00FD20B5">
            <w:pPr>
              <w:pStyle w:val="Title"/>
              <w:spacing w:before="60" w:after="60"/>
              <w:rPr>
                <w:rFonts w:ascii="Times New Roman" w:hAnsi="Times New Roman" w:cs="Times New Roman"/>
                <w:sz w:val="28"/>
                <w:szCs w:val="28"/>
                <w:highlight w:val="yellow"/>
                <w:lang w:val="pt-BR"/>
              </w:rPr>
            </w:pPr>
          </w:p>
        </w:tc>
      </w:tr>
      <w:tr w:rsidR="00D91DE0" w:rsidRPr="00842987" w14:paraId="34514533" w14:textId="77777777" w:rsidTr="00FD20B5">
        <w:tc>
          <w:tcPr>
            <w:tcW w:w="428" w:type="pct"/>
            <w:tcBorders>
              <w:top w:val="single" w:sz="6" w:space="0" w:color="auto"/>
              <w:left w:val="single" w:sz="6" w:space="0" w:color="auto"/>
              <w:bottom w:val="single" w:sz="6" w:space="0" w:color="auto"/>
              <w:right w:val="single" w:sz="6" w:space="0" w:color="auto"/>
            </w:tcBorders>
          </w:tcPr>
          <w:p w14:paraId="411D340E" w14:textId="77777777" w:rsidR="00630F13" w:rsidRPr="00842987" w:rsidRDefault="00630F13" w:rsidP="00630F13">
            <w:pPr>
              <w:pStyle w:val="Title"/>
              <w:numPr>
                <w:ilvl w:val="0"/>
                <w:numId w:val="14"/>
              </w:numPr>
              <w:autoSpaceDE/>
              <w:autoSpaceDN/>
              <w:spacing w:before="60" w:after="60"/>
              <w:rPr>
                <w:rFonts w:ascii="Times New Roman" w:hAnsi="Times New Roman" w:cs="Times New Roman"/>
                <w:b w:val="0"/>
                <w:bCs w:val="0"/>
                <w:sz w:val="28"/>
                <w:szCs w:val="28"/>
                <w:lang w:val="pt-BR"/>
              </w:rPr>
            </w:pPr>
          </w:p>
        </w:tc>
        <w:tc>
          <w:tcPr>
            <w:tcW w:w="3301" w:type="pct"/>
            <w:tcBorders>
              <w:top w:val="single" w:sz="6" w:space="0" w:color="auto"/>
              <w:left w:val="single" w:sz="6" w:space="0" w:color="auto"/>
              <w:bottom w:val="single" w:sz="6" w:space="0" w:color="auto"/>
              <w:right w:val="single" w:sz="6" w:space="0" w:color="auto"/>
            </w:tcBorders>
          </w:tcPr>
          <w:p w14:paraId="1862D0A2" w14:textId="77777777" w:rsidR="00630F13" w:rsidRPr="00842987" w:rsidRDefault="00630F13" w:rsidP="00FD20B5">
            <w:pPr>
              <w:pStyle w:val="Title"/>
              <w:spacing w:before="60" w:after="60"/>
              <w:jc w:val="both"/>
              <w:rPr>
                <w:rFonts w:ascii="Times New Roman" w:hAnsi="Times New Roman" w:cs="Times New Roman"/>
                <w:b w:val="0"/>
                <w:bCs w:val="0"/>
                <w:sz w:val="28"/>
                <w:szCs w:val="28"/>
                <w:lang w:val="pt-BR"/>
              </w:rPr>
            </w:pPr>
            <w:r w:rsidRPr="00842987">
              <w:rPr>
                <w:rFonts w:ascii="Times New Roman" w:hAnsi="Times New Roman" w:cs="Times New Roman"/>
                <w:b w:val="0"/>
                <w:iCs/>
                <w:sz w:val="28"/>
                <w:szCs w:val="28"/>
                <w:lang w:val="pt-BR"/>
              </w:rPr>
              <w:t>Hiệu quả kinh tế - xã hội và môi trường của dự án:</w:t>
            </w:r>
            <w:r w:rsidRPr="00842987">
              <w:rPr>
                <w:rFonts w:ascii="Times New Roman" w:hAnsi="Times New Roman" w:cs="Times New Roman"/>
                <w:b w:val="0"/>
                <w:sz w:val="28"/>
                <w:szCs w:val="28"/>
                <w:lang w:val="pt-BR"/>
              </w:rPr>
              <w:t xml:space="preserve"> </w:t>
            </w:r>
            <w:r w:rsidRPr="00842987">
              <w:rPr>
                <w:rFonts w:ascii="Times New Roman" w:hAnsi="Times New Roman" w:cs="Times New Roman"/>
                <w:b w:val="0"/>
                <w:i/>
                <w:sz w:val="28"/>
                <w:szCs w:val="28"/>
                <w:lang w:val="pt-BR"/>
              </w:rPr>
              <w:t>(hiệu quả trực tiếp từ kết quả dự án và hiệu quả đối với xã hội của dự án)</w:t>
            </w:r>
          </w:p>
        </w:tc>
        <w:tc>
          <w:tcPr>
            <w:tcW w:w="476" w:type="pct"/>
            <w:tcBorders>
              <w:top w:val="single" w:sz="6" w:space="0" w:color="auto"/>
              <w:left w:val="single" w:sz="6" w:space="0" w:color="auto"/>
              <w:bottom w:val="single" w:sz="6" w:space="0" w:color="auto"/>
              <w:right w:val="single" w:sz="6" w:space="0" w:color="auto"/>
            </w:tcBorders>
          </w:tcPr>
          <w:p w14:paraId="21EA9EA3" w14:textId="77777777" w:rsidR="00630F13" w:rsidRPr="00842987" w:rsidRDefault="00630F13" w:rsidP="00FD20B5">
            <w:pPr>
              <w:pStyle w:val="Title"/>
              <w:spacing w:before="60" w:after="60"/>
              <w:rPr>
                <w:rFonts w:ascii="Times New Roman" w:hAnsi="Times New Roman" w:cs="Times New Roman"/>
                <w:sz w:val="28"/>
                <w:szCs w:val="28"/>
              </w:rPr>
            </w:pPr>
          </w:p>
        </w:tc>
        <w:tc>
          <w:tcPr>
            <w:tcW w:w="795" w:type="pct"/>
            <w:tcBorders>
              <w:top w:val="single" w:sz="6" w:space="0" w:color="auto"/>
              <w:left w:val="single" w:sz="6" w:space="0" w:color="auto"/>
              <w:bottom w:val="single" w:sz="6" w:space="0" w:color="auto"/>
              <w:right w:val="single" w:sz="6" w:space="0" w:color="auto"/>
            </w:tcBorders>
          </w:tcPr>
          <w:p w14:paraId="40D48724" w14:textId="77777777" w:rsidR="00630F13" w:rsidRPr="00842987" w:rsidRDefault="00630F13" w:rsidP="00FD20B5">
            <w:pPr>
              <w:pStyle w:val="Title"/>
              <w:spacing w:before="60" w:after="60"/>
              <w:rPr>
                <w:rFonts w:ascii="Times New Roman" w:hAnsi="Times New Roman" w:cs="Times New Roman"/>
                <w:sz w:val="28"/>
                <w:szCs w:val="28"/>
              </w:rPr>
            </w:pPr>
          </w:p>
        </w:tc>
      </w:tr>
      <w:tr w:rsidR="00D91DE0" w:rsidRPr="00842987" w14:paraId="5A0F3487" w14:textId="77777777" w:rsidTr="00FD20B5">
        <w:tc>
          <w:tcPr>
            <w:tcW w:w="428" w:type="pct"/>
            <w:tcBorders>
              <w:top w:val="single" w:sz="6" w:space="0" w:color="auto"/>
              <w:left w:val="single" w:sz="6" w:space="0" w:color="auto"/>
              <w:bottom w:val="single" w:sz="6" w:space="0" w:color="auto"/>
              <w:right w:val="single" w:sz="6" w:space="0" w:color="auto"/>
            </w:tcBorders>
          </w:tcPr>
          <w:p w14:paraId="2CD87631" w14:textId="77777777" w:rsidR="00630F13" w:rsidRPr="00842987" w:rsidRDefault="00630F13" w:rsidP="00630F13">
            <w:pPr>
              <w:pStyle w:val="Title"/>
              <w:numPr>
                <w:ilvl w:val="0"/>
                <w:numId w:val="14"/>
              </w:numPr>
              <w:autoSpaceDE/>
              <w:autoSpaceDN/>
              <w:spacing w:before="60" w:after="60"/>
              <w:rPr>
                <w:rFonts w:ascii="Times New Roman" w:hAnsi="Times New Roman" w:cs="Times New Roman"/>
                <w:b w:val="0"/>
                <w:bCs w:val="0"/>
                <w:sz w:val="28"/>
                <w:szCs w:val="28"/>
              </w:rPr>
            </w:pPr>
          </w:p>
        </w:tc>
        <w:tc>
          <w:tcPr>
            <w:tcW w:w="3301" w:type="pct"/>
            <w:tcBorders>
              <w:top w:val="single" w:sz="6" w:space="0" w:color="auto"/>
              <w:left w:val="single" w:sz="6" w:space="0" w:color="auto"/>
              <w:bottom w:val="single" w:sz="6" w:space="0" w:color="auto"/>
              <w:right w:val="single" w:sz="6" w:space="0" w:color="auto"/>
            </w:tcBorders>
          </w:tcPr>
          <w:p w14:paraId="073B0647" w14:textId="77777777" w:rsidR="00630F13" w:rsidRPr="00842987" w:rsidRDefault="00630F13" w:rsidP="00FD20B5">
            <w:pPr>
              <w:pStyle w:val="Title"/>
              <w:spacing w:before="60" w:after="60"/>
              <w:ind w:left="-14"/>
              <w:jc w:val="both"/>
              <w:rPr>
                <w:rFonts w:ascii="Times New Roman" w:hAnsi="Times New Roman" w:cs="Times New Roman"/>
                <w:b w:val="0"/>
                <w:bCs w:val="0"/>
                <w:iCs/>
                <w:sz w:val="28"/>
                <w:szCs w:val="28"/>
              </w:rPr>
            </w:pPr>
            <w:r w:rsidRPr="00842987">
              <w:rPr>
                <w:rFonts w:ascii="Times New Roman" w:hAnsi="Times New Roman" w:cs="Times New Roman"/>
                <w:b w:val="0"/>
                <w:iCs/>
                <w:sz w:val="28"/>
                <w:szCs w:val="28"/>
              </w:rPr>
              <w:t xml:space="preserve">Khả năng duy trì, phát triển và nhân rộng kết quả của dự án sau khi kết thúc: </w:t>
            </w:r>
          </w:p>
          <w:p w14:paraId="7E6C886A" w14:textId="77777777" w:rsidR="00630F13" w:rsidRPr="00842987" w:rsidRDefault="00630F13" w:rsidP="00FD20B5">
            <w:pPr>
              <w:pStyle w:val="Title"/>
              <w:spacing w:before="60" w:after="60"/>
              <w:ind w:left="22"/>
              <w:jc w:val="both"/>
              <w:rPr>
                <w:rFonts w:ascii="Times New Roman" w:hAnsi="Times New Roman" w:cs="Times New Roman"/>
                <w:b w:val="0"/>
                <w:bCs w:val="0"/>
                <w:i/>
                <w:sz w:val="28"/>
                <w:szCs w:val="28"/>
              </w:rPr>
            </w:pPr>
            <w:r w:rsidRPr="00842987">
              <w:rPr>
                <w:rFonts w:ascii="Times New Roman" w:hAnsi="Times New Roman" w:cs="Times New Roman"/>
                <w:b w:val="0"/>
                <w:i/>
                <w:iCs/>
                <w:sz w:val="28"/>
                <w:szCs w:val="28"/>
              </w:rPr>
              <w:t>- C</w:t>
            </w:r>
            <w:r w:rsidRPr="00842987">
              <w:rPr>
                <w:rFonts w:ascii="Times New Roman" w:hAnsi="Times New Roman" w:cs="Times New Roman"/>
                <w:b w:val="0"/>
                <w:i/>
                <w:sz w:val="28"/>
                <w:szCs w:val="28"/>
              </w:rPr>
              <w:t>hứng minh được khả năng duy trì kết quả dự án</w:t>
            </w:r>
          </w:p>
          <w:p w14:paraId="24BA344F" w14:textId="77777777" w:rsidR="00630F13" w:rsidRPr="00842987" w:rsidRDefault="00630F13" w:rsidP="00FD20B5">
            <w:pPr>
              <w:pStyle w:val="Title"/>
              <w:spacing w:before="60" w:after="60"/>
              <w:ind w:left="22"/>
              <w:jc w:val="both"/>
              <w:rPr>
                <w:rFonts w:ascii="Times New Roman" w:hAnsi="Times New Roman" w:cs="Times New Roman"/>
                <w:b w:val="0"/>
                <w:bCs w:val="0"/>
                <w:sz w:val="28"/>
                <w:szCs w:val="28"/>
              </w:rPr>
            </w:pPr>
            <w:r w:rsidRPr="00842987">
              <w:rPr>
                <w:rFonts w:ascii="Times New Roman" w:hAnsi="Times New Roman" w:cs="Times New Roman"/>
                <w:b w:val="0"/>
                <w:i/>
                <w:sz w:val="28"/>
                <w:szCs w:val="28"/>
              </w:rPr>
              <w:t>- Phương án mở rộng hoặc nhân rộng mô hình của dự án vào các địa bàn tương tự</w:t>
            </w:r>
            <w:r w:rsidRPr="00842987">
              <w:rPr>
                <w:rFonts w:ascii="Times New Roman" w:hAnsi="Times New Roman" w:cs="Times New Roman"/>
                <w:b w:val="0"/>
                <w:sz w:val="28"/>
                <w:szCs w:val="28"/>
              </w:rPr>
              <w:t xml:space="preserve"> </w:t>
            </w:r>
          </w:p>
        </w:tc>
        <w:tc>
          <w:tcPr>
            <w:tcW w:w="476" w:type="pct"/>
            <w:tcBorders>
              <w:top w:val="single" w:sz="6" w:space="0" w:color="auto"/>
              <w:left w:val="single" w:sz="6" w:space="0" w:color="auto"/>
              <w:bottom w:val="single" w:sz="6" w:space="0" w:color="auto"/>
              <w:right w:val="single" w:sz="6" w:space="0" w:color="auto"/>
            </w:tcBorders>
          </w:tcPr>
          <w:p w14:paraId="16758076" w14:textId="77777777" w:rsidR="00630F13" w:rsidRPr="00842987" w:rsidRDefault="00630F13" w:rsidP="00FD20B5">
            <w:pPr>
              <w:pStyle w:val="Title"/>
              <w:spacing w:before="60" w:after="60"/>
              <w:rPr>
                <w:rFonts w:ascii="Times New Roman" w:hAnsi="Times New Roman" w:cs="Times New Roman"/>
                <w:b w:val="0"/>
                <w:sz w:val="28"/>
                <w:szCs w:val="28"/>
              </w:rPr>
            </w:pPr>
          </w:p>
        </w:tc>
        <w:tc>
          <w:tcPr>
            <w:tcW w:w="795" w:type="pct"/>
            <w:tcBorders>
              <w:top w:val="single" w:sz="6" w:space="0" w:color="auto"/>
              <w:left w:val="single" w:sz="6" w:space="0" w:color="auto"/>
              <w:bottom w:val="single" w:sz="6" w:space="0" w:color="auto"/>
              <w:right w:val="single" w:sz="6" w:space="0" w:color="auto"/>
            </w:tcBorders>
          </w:tcPr>
          <w:p w14:paraId="34CDE677" w14:textId="77777777" w:rsidR="00630F13" w:rsidRPr="00842987" w:rsidRDefault="00630F13" w:rsidP="00FD20B5">
            <w:pPr>
              <w:pStyle w:val="Title"/>
              <w:spacing w:before="60" w:after="60"/>
              <w:rPr>
                <w:rFonts w:ascii="Times New Roman" w:hAnsi="Times New Roman" w:cs="Times New Roman"/>
                <w:sz w:val="28"/>
                <w:szCs w:val="28"/>
              </w:rPr>
            </w:pPr>
          </w:p>
        </w:tc>
      </w:tr>
      <w:tr w:rsidR="00D91DE0" w:rsidRPr="00842987" w14:paraId="4502EB56" w14:textId="77777777" w:rsidTr="00FD20B5">
        <w:tc>
          <w:tcPr>
            <w:tcW w:w="428" w:type="pct"/>
            <w:tcBorders>
              <w:top w:val="single" w:sz="6" w:space="0" w:color="auto"/>
              <w:left w:val="single" w:sz="6" w:space="0" w:color="auto"/>
              <w:bottom w:val="single" w:sz="6" w:space="0" w:color="auto"/>
              <w:right w:val="single" w:sz="6" w:space="0" w:color="auto"/>
            </w:tcBorders>
          </w:tcPr>
          <w:p w14:paraId="145EFBF5" w14:textId="77777777" w:rsidR="00630F13" w:rsidRPr="00842987" w:rsidRDefault="00630F13" w:rsidP="00FD20B5">
            <w:pPr>
              <w:pStyle w:val="Title"/>
              <w:spacing w:before="60" w:after="60"/>
              <w:rPr>
                <w:rFonts w:ascii="Times New Roman" w:hAnsi="Times New Roman" w:cs="Times New Roman"/>
                <w:sz w:val="28"/>
                <w:szCs w:val="28"/>
              </w:rPr>
            </w:pPr>
          </w:p>
        </w:tc>
        <w:tc>
          <w:tcPr>
            <w:tcW w:w="3301" w:type="pct"/>
            <w:tcBorders>
              <w:top w:val="single" w:sz="6" w:space="0" w:color="auto"/>
              <w:left w:val="single" w:sz="6" w:space="0" w:color="auto"/>
              <w:bottom w:val="single" w:sz="6" w:space="0" w:color="auto"/>
              <w:right w:val="single" w:sz="6" w:space="0" w:color="auto"/>
            </w:tcBorders>
          </w:tcPr>
          <w:p w14:paraId="1AF4A279" w14:textId="77777777" w:rsidR="00630F13" w:rsidRPr="00842987" w:rsidRDefault="00630F13" w:rsidP="00FD20B5">
            <w:pPr>
              <w:pStyle w:val="Title"/>
              <w:spacing w:before="60" w:after="60"/>
              <w:jc w:val="both"/>
              <w:rPr>
                <w:rFonts w:ascii="Times New Roman" w:hAnsi="Times New Roman" w:cs="Times New Roman"/>
                <w:sz w:val="28"/>
                <w:szCs w:val="28"/>
              </w:rPr>
            </w:pPr>
            <w:r w:rsidRPr="00842987">
              <w:rPr>
                <w:rFonts w:ascii="Times New Roman" w:hAnsi="Times New Roman" w:cs="Times New Roman"/>
                <w:sz w:val="28"/>
                <w:szCs w:val="28"/>
              </w:rPr>
              <w:t>Tổng số</w:t>
            </w:r>
          </w:p>
        </w:tc>
        <w:tc>
          <w:tcPr>
            <w:tcW w:w="476" w:type="pct"/>
            <w:tcBorders>
              <w:top w:val="single" w:sz="6" w:space="0" w:color="auto"/>
              <w:left w:val="single" w:sz="6" w:space="0" w:color="auto"/>
              <w:bottom w:val="single" w:sz="6" w:space="0" w:color="auto"/>
              <w:right w:val="single" w:sz="6" w:space="0" w:color="auto"/>
            </w:tcBorders>
          </w:tcPr>
          <w:p w14:paraId="3609C5D6" w14:textId="77777777" w:rsidR="00630F13" w:rsidRPr="00842987" w:rsidRDefault="00630F13" w:rsidP="00FD20B5">
            <w:pPr>
              <w:pStyle w:val="Title"/>
              <w:spacing w:before="60" w:after="60"/>
              <w:rPr>
                <w:rFonts w:ascii="Times New Roman" w:hAnsi="Times New Roman" w:cs="Times New Roman"/>
                <w:sz w:val="28"/>
                <w:szCs w:val="28"/>
                <w:lang w:val="pt-BR"/>
              </w:rPr>
            </w:pPr>
          </w:p>
        </w:tc>
        <w:tc>
          <w:tcPr>
            <w:tcW w:w="795" w:type="pct"/>
            <w:tcBorders>
              <w:top w:val="single" w:sz="6" w:space="0" w:color="auto"/>
              <w:left w:val="single" w:sz="6" w:space="0" w:color="auto"/>
              <w:bottom w:val="single" w:sz="6" w:space="0" w:color="auto"/>
              <w:right w:val="single" w:sz="6" w:space="0" w:color="auto"/>
            </w:tcBorders>
          </w:tcPr>
          <w:p w14:paraId="2FF78054" w14:textId="77777777" w:rsidR="00630F13" w:rsidRPr="00842987" w:rsidRDefault="00630F13" w:rsidP="00FD20B5">
            <w:pPr>
              <w:pStyle w:val="Title"/>
              <w:spacing w:before="60" w:after="60"/>
              <w:rPr>
                <w:rFonts w:ascii="Times New Roman" w:hAnsi="Times New Roman" w:cs="Times New Roman"/>
                <w:sz w:val="28"/>
                <w:szCs w:val="28"/>
                <w:lang w:val="pt-BR"/>
              </w:rPr>
            </w:pPr>
          </w:p>
        </w:tc>
      </w:tr>
    </w:tbl>
    <w:p w14:paraId="1C0B0D66" w14:textId="77777777" w:rsidR="00630F13" w:rsidRPr="00842987" w:rsidRDefault="00630F13" w:rsidP="00630F13">
      <w:pPr>
        <w:spacing w:before="120"/>
        <w:jc w:val="both"/>
        <w:rPr>
          <w:b/>
          <w:bCs/>
        </w:rPr>
      </w:pPr>
      <w:r w:rsidRPr="00842987">
        <w:t xml:space="preserve"> </w:t>
      </w:r>
      <w:r w:rsidRPr="00842987">
        <w:rPr>
          <w:b/>
          <w:bCs/>
        </w:rPr>
        <w:t>5. Đánh giá tình trạng vi phạm các quy định:</w:t>
      </w:r>
    </w:p>
    <w:p w14:paraId="6F0DBCA5" w14:textId="77777777" w:rsidR="00630F13" w:rsidRPr="00842987" w:rsidRDefault="00630F13" w:rsidP="00630F13">
      <w:pPr>
        <w:spacing w:before="120"/>
        <w:ind w:firstLine="650"/>
        <w:jc w:val="both"/>
      </w:pPr>
      <w:r w:rsidRPr="00842987">
        <w:t>+ Chậm tiến độ thực hiện dự án trên 6 tháng mà không được cấp thẩm quyền gia hạn;</w:t>
      </w:r>
    </w:p>
    <w:p w14:paraId="7D0B07CA" w14:textId="77777777" w:rsidR="00630F13" w:rsidRPr="00842987" w:rsidRDefault="00630F13" w:rsidP="00630F13">
      <w:pPr>
        <w:spacing w:before="120"/>
        <w:ind w:firstLine="650"/>
        <w:jc w:val="both"/>
      </w:pPr>
      <w:r w:rsidRPr="00842987">
        <w:t>+ Vi phạm nghiêm trọng các nguyên tắc quản lý tài chính đối với kinh phí của dự án (có kết luận bằng văn bản của các đoàn thanh tra, kiểm tra có thẩm quyền).</w:t>
      </w:r>
    </w:p>
    <w:p w14:paraId="2B36C858" w14:textId="77777777" w:rsidR="00630F13" w:rsidRPr="00842987" w:rsidRDefault="00630F13" w:rsidP="00630F13">
      <w:pPr>
        <w:spacing w:before="120"/>
        <w:jc w:val="both"/>
        <w:rPr>
          <w:b/>
          <w:highlight w:val="yellow"/>
        </w:rPr>
      </w:pPr>
      <w:r w:rsidRPr="00842987">
        <w:rPr>
          <w:b/>
        </w:rPr>
        <w:t>6. Đánh giá và xếp loại</w:t>
      </w:r>
    </w:p>
    <w:p w14:paraId="6FB0AA76" w14:textId="77777777" w:rsidR="00630F13" w:rsidRPr="00842987" w:rsidRDefault="00630F13" w:rsidP="00630F13">
      <w:pPr>
        <w:jc w:val="both"/>
        <w:rPr>
          <w:i/>
          <w:iCs/>
        </w:rPr>
      </w:pPr>
      <w:r w:rsidRPr="00842987">
        <w:rPr>
          <w:i/>
          <w:iCs/>
        </w:rPr>
        <w:t>- Nhận xét chung:</w:t>
      </w:r>
    </w:p>
    <w:p w14:paraId="6788708B" w14:textId="77777777" w:rsidR="00630F13" w:rsidRPr="00842987" w:rsidRDefault="00630F13" w:rsidP="00630F13">
      <w:pPr>
        <w:jc w:val="both"/>
        <w:rPr>
          <w:i/>
          <w:iCs/>
        </w:rPr>
      </w:pPr>
      <w:r w:rsidRPr="00842987">
        <w:rPr>
          <w:i/>
          <w:iCs/>
        </w:rPr>
        <w:t>- Xếp loại :     Đạt                Không Đạt</w:t>
      </w:r>
    </w:p>
    <w:p w14:paraId="7852721D" w14:textId="77777777" w:rsidR="00630F13" w:rsidRPr="00842987" w:rsidRDefault="00630F13" w:rsidP="00630F13">
      <w:pPr>
        <w:jc w:val="both"/>
        <w:rPr>
          <w:i/>
          <w:iCs/>
        </w:rPr>
      </w:pPr>
    </w:p>
    <w:p w14:paraId="0DF0B8C7" w14:textId="77777777" w:rsidR="00630F13" w:rsidRPr="00842987" w:rsidRDefault="00630F13" w:rsidP="00630F13">
      <w:pPr>
        <w:jc w:val="both"/>
        <w:rPr>
          <w:i/>
          <w:iCs/>
        </w:rPr>
      </w:pPr>
    </w:p>
    <w:p w14:paraId="66ED4FAE" w14:textId="77777777" w:rsidR="00630F13" w:rsidRPr="00842987" w:rsidRDefault="00630F13" w:rsidP="00630F13">
      <w:pPr>
        <w:pStyle w:val="BodyText3"/>
        <w:rPr>
          <w:rFonts w:ascii="Times New Roman" w:hAnsi="Times New Roman"/>
          <w:sz w:val="28"/>
          <w:szCs w:val="28"/>
        </w:rPr>
      </w:pPr>
      <w:r w:rsidRPr="00842987">
        <w:rPr>
          <w:rFonts w:ascii="Times New Roman" w:hAnsi="Times New Roman"/>
          <w:b/>
          <w:sz w:val="28"/>
          <w:szCs w:val="28"/>
        </w:rPr>
        <w:t>7. Các ý kiến lưu ý, bổ sung</w:t>
      </w:r>
      <w:r w:rsidRPr="00842987">
        <w:rPr>
          <w:rFonts w:ascii="Times New Roman" w:hAnsi="Times New Roman"/>
          <w:sz w:val="28"/>
          <w:szCs w:val="28"/>
        </w:rPr>
        <w:t xml:space="preserve"> </w:t>
      </w:r>
      <w:r w:rsidRPr="00842987">
        <w:rPr>
          <w:rFonts w:ascii="Times New Roman" w:hAnsi="Times New Roman"/>
          <w:bCs/>
          <w:sz w:val="28"/>
          <w:szCs w:val="28"/>
        </w:rPr>
        <w:t>(nếu có):</w:t>
      </w:r>
    </w:p>
    <w:p w14:paraId="3916B88D" w14:textId="77777777" w:rsidR="00630F13" w:rsidRPr="00842987" w:rsidRDefault="00630F13" w:rsidP="00630F13">
      <w:pPr>
        <w:ind w:left="1440" w:hanging="720"/>
        <w:jc w:val="both"/>
      </w:pPr>
      <w:r w:rsidRPr="00842987">
        <w:t>-</w:t>
      </w:r>
    </w:p>
    <w:p w14:paraId="37B2DA1B" w14:textId="77777777" w:rsidR="00630F13" w:rsidRPr="00842987" w:rsidRDefault="00630F13" w:rsidP="00630F13">
      <w:pPr>
        <w:ind w:left="1440" w:hanging="720"/>
        <w:jc w:val="both"/>
      </w:pPr>
      <w:r w:rsidRPr="00842987">
        <w:t>-</w:t>
      </w:r>
    </w:p>
    <w:p w14:paraId="63661253" w14:textId="77777777" w:rsidR="00630F13" w:rsidRPr="00842987" w:rsidRDefault="00630F13" w:rsidP="00630F13">
      <w:pPr>
        <w:ind w:left="1440" w:firstLine="720"/>
      </w:pPr>
      <w:r w:rsidRPr="00842987">
        <w:t xml:space="preserve">                </w:t>
      </w:r>
    </w:p>
    <w:tbl>
      <w:tblPr>
        <w:tblW w:w="9338" w:type="dxa"/>
        <w:tblLook w:val="01E0" w:firstRow="1" w:lastRow="1" w:firstColumn="1" w:lastColumn="1" w:noHBand="0" w:noVBand="0"/>
      </w:tblPr>
      <w:tblGrid>
        <w:gridCol w:w="4077"/>
        <w:gridCol w:w="5261"/>
      </w:tblGrid>
      <w:tr w:rsidR="00630F13" w:rsidRPr="00842987" w14:paraId="5B55AC05" w14:textId="77777777" w:rsidTr="00FD20B5">
        <w:trPr>
          <w:trHeight w:val="80"/>
        </w:trPr>
        <w:tc>
          <w:tcPr>
            <w:tcW w:w="4077" w:type="dxa"/>
          </w:tcPr>
          <w:p w14:paraId="5DD9F628" w14:textId="77777777" w:rsidR="00630F13" w:rsidRPr="00842987" w:rsidRDefault="00630F13" w:rsidP="00FD20B5"/>
        </w:tc>
        <w:tc>
          <w:tcPr>
            <w:tcW w:w="5261" w:type="dxa"/>
          </w:tcPr>
          <w:p w14:paraId="0DC54DFA" w14:textId="77777777" w:rsidR="00630F13" w:rsidRPr="00842987" w:rsidRDefault="00630F13" w:rsidP="00FD20B5">
            <w:pPr>
              <w:spacing w:before="40"/>
              <w:jc w:val="center"/>
              <w:rPr>
                <w:b/>
                <w:bCs/>
              </w:rPr>
            </w:pPr>
            <w:r w:rsidRPr="00842987">
              <w:rPr>
                <w:b/>
                <w:bCs/>
              </w:rPr>
              <w:t>Thành viên hội đông</w:t>
            </w:r>
          </w:p>
          <w:p w14:paraId="654D2372" w14:textId="77777777" w:rsidR="00630F13" w:rsidRPr="00842987" w:rsidRDefault="00630F13" w:rsidP="00FD20B5">
            <w:pPr>
              <w:jc w:val="center"/>
              <w:rPr>
                <w:i/>
                <w:iCs/>
              </w:rPr>
            </w:pPr>
            <w:r w:rsidRPr="00842987">
              <w:rPr>
                <w:i/>
                <w:iCs/>
              </w:rPr>
              <w:t>(Chữ ký và  họ tên )</w:t>
            </w:r>
          </w:p>
        </w:tc>
      </w:tr>
    </w:tbl>
    <w:p w14:paraId="00B53355" w14:textId="77777777" w:rsidR="00630F13" w:rsidRPr="00842987" w:rsidRDefault="00630F13" w:rsidP="00630F13">
      <w:pPr>
        <w:jc w:val="right"/>
        <w:rPr>
          <w:b/>
          <w:bCs/>
        </w:rPr>
      </w:pPr>
    </w:p>
    <w:p w14:paraId="427EEC7D" w14:textId="77777777" w:rsidR="00630F13" w:rsidRPr="00842987" w:rsidRDefault="00630F13" w:rsidP="00630F13">
      <w:pPr>
        <w:jc w:val="right"/>
        <w:rPr>
          <w:b/>
          <w:bCs/>
        </w:rPr>
      </w:pPr>
    </w:p>
    <w:p w14:paraId="1A43627D" w14:textId="77777777" w:rsidR="00630F13" w:rsidRPr="00842987" w:rsidRDefault="00630F13" w:rsidP="00630F13">
      <w:pPr>
        <w:jc w:val="right"/>
        <w:rPr>
          <w:b/>
          <w:bCs/>
        </w:rPr>
      </w:pPr>
    </w:p>
    <w:p w14:paraId="262603A5" w14:textId="77777777" w:rsidR="00630F13" w:rsidRPr="00842987" w:rsidRDefault="00630F13" w:rsidP="00630F13">
      <w:pPr>
        <w:jc w:val="right"/>
        <w:rPr>
          <w:b/>
          <w:bCs/>
        </w:rPr>
        <w:sectPr w:rsidR="00630F13" w:rsidRPr="00842987" w:rsidSect="00EA1E91">
          <w:pgSz w:w="11907" w:h="16840" w:code="9"/>
          <w:pgMar w:top="1134" w:right="1134" w:bottom="1134" w:left="1701" w:header="720" w:footer="720" w:gutter="0"/>
          <w:cols w:space="720"/>
          <w:docGrid w:linePitch="360"/>
        </w:sectPr>
      </w:pPr>
    </w:p>
    <w:p w14:paraId="1B668731" w14:textId="38C4E2EC" w:rsidR="00630F13" w:rsidRPr="00842987" w:rsidRDefault="00676FAA" w:rsidP="003C4C19">
      <w:pPr>
        <w:rPr>
          <w:b/>
          <w:bCs/>
        </w:rPr>
      </w:pPr>
      <w:r w:rsidRPr="00842987">
        <w:rPr>
          <w:b/>
          <w:bCs/>
        </w:rPr>
        <w:lastRenderedPageBreak/>
        <w:t xml:space="preserve">Mẫu </w:t>
      </w:r>
      <w:r w:rsidR="00630F13" w:rsidRPr="00842987">
        <w:rPr>
          <w:b/>
          <w:bCs/>
        </w:rPr>
        <w:t>B4.6</w:t>
      </w:r>
    </w:p>
    <w:p w14:paraId="475D29C2" w14:textId="77777777" w:rsidR="00630F13" w:rsidRPr="00842987" w:rsidRDefault="00630F13" w:rsidP="00630F13">
      <w:pPr>
        <w:jc w:val="right"/>
        <w:rPr>
          <w:b/>
          <w:bCs/>
        </w:rPr>
      </w:pPr>
    </w:p>
    <w:p w14:paraId="5C17D1D7" w14:textId="77777777" w:rsidR="00630F13" w:rsidRPr="00842987" w:rsidRDefault="00630F13" w:rsidP="00630F13">
      <w:pPr>
        <w:jc w:val="right"/>
        <w:rPr>
          <w:i/>
          <w:lang w:val="it-IT"/>
        </w:rPr>
      </w:pPr>
    </w:p>
    <w:p w14:paraId="18DA0132" w14:textId="77777777" w:rsidR="00630F13" w:rsidRPr="00842987" w:rsidRDefault="00630F13" w:rsidP="00630F13">
      <w:pPr>
        <w:jc w:val="right"/>
        <w:rPr>
          <w:b/>
          <w:bCs/>
        </w:rPr>
      </w:pPr>
    </w:p>
    <w:tbl>
      <w:tblPr>
        <w:tblW w:w="5189" w:type="pct"/>
        <w:tblInd w:w="-176" w:type="dxa"/>
        <w:tblLook w:val="01E0" w:firstRow="1" w:lastRow="1" w:firstColumn="1" w:lastColumn="1" w:noHBand="0" w:noVBand="0"/>
      </w:tblPr>
      <w:tblGrid>
        <w:gridCol w:w="4253"/>
        <w:gridCol w:w="5386"/>
      </w:tblGrid>
      <w:tr w:rsidR="00D91DE0" w:rsidRPr="00842987" w14:paraId="068A85E9" w14:textId="77777777" w:rsidTr="00FD20B5">
        <w:tc>
          <w:tcPr>
            <w:tcW w:w="2206" w:type="pct"/>
          </w:tcPr>
          <w:p w14:paraId="7E6C97B4" w14:textId="77777777" w:rsidR="00630F13" w:rsidRPr="00842987" w:rsidRDefault="00630F13" w:rsidP="00FD20B5">
            <w:pPr>
              <w:spacing w:before="40"/>
              <w:jc w:val="center"/>
            </w:pPr>
            <w:r w:rsidRPr="00842987">
              <w:t xml:space="preserve">UBND TỈNH…. </w:t>
            </w:r>
          </w:p>
          <w:p w14:paraId="2704CB9A" w14:textId="77777777" w:rsidR="00630F13" w:rsidRPr="00842987" w:rsidRDefault="00630F13" w:rsidP="00FD20B5">
            <w:pPr>
              <w:jc w:val="center"/>
              <w:rPr>
                <w:b/>
                <w:bCs/>
              </w:rPr>
            </w:pPr>
            <w:r w:rsidRPr="00842987">
              <w:rPr>
                <w:b/>
                <w:bCs/>
              </w:rPr>
              <w:t xml:space="preserve">HỘI ĐỒNG THẨM ĐỊNH </w:t>
            </w:r>
          </w:p>
          <w:p w14:paraId="7E03AC7B" w14:textId="77777777" w:rsidR="00630F13" w:rsidRPr="00842987" w:rsidRDefault="00630F13" w:rsidP="00FD20B5">
            <w:pPr>
              <w:jc w:val="center"/>
            </w:pPr>
            <w:r w:rsidRPr="00842987">
              <w:rPr>
                <w:noProof/>
              </w:rPr>
              <mc:AlternateContent>
                <mc:Choice Requires="wps">
                  <w:drawing>
                    <wp:anchor distT="0" distB="0" distL="114300" distR="114300" simplePos="0" relativeHeight="251665408" behindDoc="0" locked="0" layoutInCell="1" allowOverlap="1" wp14:anchorId="46231364" wp14:editId="4AABB812">
                      <wp:simplePos x="0" y="0"/>
                      <wp:positionH relativeFrom="column">
                        <wp:posOffset>698500</wp:posOffset>
                      </wp:positionH>
                      <wp:positionV relativeFrom="paragraph">
                        <wp:posOffset>57150</wp:posOffset>
                      </wp:positionV>
                      <wp:extent cx="1171575" cy="0"/>
                      <wp:effectExtent l="9525" t="9525" r="9525" b="952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8AB21" id="Straight Arrow Connector 19" o:spid="_x0000_s1026" type="#_x0000_t32" style="position:absolute;margin-left:55pt;margin-top:4.5pt;width:92.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"/>
                  </w:pict>
                </mc:Fallback>
              </mc:AlternateContent>
            </w:r>
          </w:p>
        </w:tc>
        <w:tc>
          <w:tcPr>
            <w:tcW w:w="2794" w:type="pct"/>
          </w:tcPr>
          <w:p w14:paraId="6DFCED35" w14:textId="77777777" w:rsidR="00630F13" w:rsidRPr="00842987" w:rsidRDefault="00630F13" w:rsidP="00FD20B5">
            <w:pPr>
              <w:spacing w:before="40"/>
              <w:jc w:val="center"/>
              <w:rPr>
                <w:b/>
                <w:bCs/>
              </w:rPr>
            </w:pPr>
            <w:r w:rsidRPr="00842987">
              <w:rPr>
                <w:b/>
                <w:bCs/>
              </w:rPr>
              <w:t>CỘNG HOÀ XÃ HỘI CHỦ NGHĨA VIỆT NAM</w:t>
            </w:r>
          </w:p>
          <w:p w14:paraId="1B24F448" w14:textId="77777777" w:rsidR="00630F13" w:rsidRPr="00842987" w:rsidRDefault="00630F13" w:rsidP="00FD20B5">
            <w:pPr>
              <w:jc w:val="center"/>
              <w:rPr>
                <w:b/>
                <w:bCs/>
              </w:rPr>
            </w:pPr>
            <w:r w:rsidRPr="00842987">
              <w:rPr>
                <w:b/>
                <w:bCs/>
              </w:rPr>
              <w:t>Độc lập – Tự do – Hạnh phúc</w:t>
            </w:r>
          </w:p>
          <w:p w14:paraId="73BC2287" w14:textId="77777777" w:rsidR="00630F13" w:rsidRPr="00842987" w:rsidRDefault="00630F13" w:rsidP="00FD20B5">
            <w:pPr>
              <w:jc w:val="right"/>
              <w:rPr>
                <w:i/>
                <w:iCs/>
                <w:lang w:val="pt-BR"/>
              </w:rPr>
            </w:pPr>
            <w:r w:rsidRPr="00842987">
              <w:rPr>
                <w:i/>
                <w:iCs/>
                <w:noProof/>
              </w:rPr>
              <mc:AlternateContent>
                <mc:Choice Requires="wps">
                  <w:drawing>
                    <wp:anchor distT="0" distB="0" distL="114300" distR="114300" simplePos="0" relativeHeight="251663360" behindDoc="0" locked="0" layoutInCell="1" allowOverlap="1" wp14:anchorId="38C17516" wp14:editId="70B5B211">
                      <wp:simplePos x="0" y="0"/>
                      <wp:positionH relativeFrom="column">
                        <wp:posOffset>655320</wp:posOffset>
                      </wp:positionH>
                      <wp:positionV relativeFrom="paragraph">
                        <wp:posOffset>33655</wp:posOffset>
                      </wp:positionV>
                      <wp:extent cx="1981200" cy="0"/>
                      <wp:effectExtent l="9525" t="9525" r="9525" b="952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B557D" id="Straight Arrow Connector 18" o:spid="_x0000_s1026" type="#_x0000_t32" style="position:absolute;margin-left:51.6pt;margin-top:2.65pt;width:156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"/>
                  </w:pict>
                </mc:Fallback>
              </mc:AlternateContent>
            </w:r>
          </w:p>
          <w:p w14:paraId="138593F9" w14:textId="77777777" w:rsidR="00630F13" w:rsidRPr="00842987" w:rsidRDefault="00630F13" w:rsidP="00FD20B5">
            <w:pPr>
              <w:jc w:val="center"/>
              <w:rPr>
                <w:i/>
                <w:iCs/>
                <w:lang w:val="pt-BR"/>
              </w:rPr>
            </w:pPr>
            <w:r w:rsidRPr="00842987">
              <w:rPr>
                <w:i/>
                <w:iCs/>
                <w:lang w:val="pt-BR"/>
              </w:rPr>
              <w:t xml:space="preserve">............,ngày   tháng   năm </w:t>
            </w:r>
          </w:p>
        </w:tc>
      </w:tr>
    </w:tbl>
    <w:p w14:paraId="0B3FF5F1" w14:textId="77777777" w:rsidR="00630F13" w:rsidRPr="00842987" w:rsidRDefault="00630F13" w:rsidP="00630F13">
      <w:pPr>
        <w:jc w:val="center"/>
        <w:rPr>
          <w:b/>
          <w:bCs/>
          <w:lang w:val="pt-BR"/>
        </w:rPr>
      </w:pPr>
    </w:p>
    <w:p w14:paraId="2FCADE2B" w14:textId="77777777" w:rsidR="00630F13" w:rsidRPr="00842987" w:rsidRDefault="00630F13" w:rsidP="00630F13">
      <w:pPr>
        <w:jc w:val="center"/>
        <w:rPr>
          <w:b/>
          <w:bCs/>
          <w:lang w:val="pt-BR"/>
        </w:rPr>
      </w:pPr>
      <w:r w:rsidRPr="00842987">
        <w:rPr>
          <w:b/>
          <w:bCs/>
          <w:lang w:val="pt-BR"/>
        </w:rPr>
        <w:t xml:space="preserve">BIÊN BẢN HỌP HỘI ĐỒNG TƯ VẤN </w:t>
      </w:r>
    </w:p>
    <w:p w14:paraId="14B9D344" w14:textId="77777777" w:rsidR="00630F13" w:rsidRPr="00842987" w:rsidRDefault="00630F13" w:rsidP="00630F13">
      <w:pPr>
        <w:jc w:val="center"/>
        <w:rPr>
          <w:b/>
          <w:bCs/>
          <w:lang w:val="pt-BR"/>
        </w:rPr>
      </w:pPr>
      <w:r w:rsidRPr="00842987">
        <w:rPr>
          <w:b/>
          <w:bCs/>
          <w:lang w:val="pt-BR"/>
        </w:rPr>
        <w:t xml:space="preserve">ĐÁNH GIÁ NGHIỆM THU CHÍNH THỨC KẾT QUẢ THỰC HIỆN DỰ ÁN DƯỢC LIỆU QUÝ </w:t>
      </w:r>
    </w:p>
    <w:p w14:paraId="37EAA1A8" w14:textId="77777777" w:rsidR="00630F13" w:rsidRPr="00842987" w:rsidRDefault="00630F13" w:rsidP="00630F13">
      <w:pPr>
        <w:jc w:val="center"/>
        <w:rPr>
          <w:b/>
          <w:bCs/>
          <w:lang w:val="pt-BR"/>
        </w:rPr>
      </w:pPr>
    </w:p>
    <w:p w14:paraId="3F488E96" w14:textId="77777777" w:rsidR="00630F13" w:rsidRPr="00842987" w:rsidRDefault="00630F13" w:rsidP="00630F13">
      <w:pPr>
        <w:numPr>
          <w:ilvl w:val="0"/>
          <w:numId w:val="16"/>
        </w:numPr>
        <w:rPr>
          <w:b/>
          <w:bCs/>
        </w:rPr>
      </w:pPr>
      <w:r w:rsidRPr="00842987">
        <w:rPr>
          <w:b/>
          <w:bCs/>
        </w:rPr>
        <w:t>Những thông tin chung</w:t>
      </w:r>
    </w:p>
    <w:p w14:paraId="5D92E130" w14:textId="77777777" w:rsidR="00630F13" w:rsidRPr="00842987" w:rsidRDefault="00630F13" w:rsidP="00630F13">
      <w:pPr>
        <w:ind w:left="360"/>
        <w:rPr>
          <w:b/>
          <w:bCs/>
        </w:rPr>
      </w:pPr>
    </w:p>
    <w:p w14:paraId="66D5E054" w14:textId="77777777" w:rsidR="00630F13" w:rsidRPr="00842987" w:rsidRDefault="00630F13" w:rsidP="00630F13">
      <w:pPr>
        <w:numPr>
          <w:ilvl w:val="0"/>
          <w:numId w:val="15"/>
        </w:numPr>
        <w:spacing w:line="360" w:lineRule="auto"/>
        <w:rPr>
          <w:lang w:val="pt-BR"/>
        </w:rPr>
      </w:pPr>
      <w:r w:rsidRPr="00842987">
        <w:rPr>
          <w:lang w:val="pt-BR"/>
        </w:rPr>
        <w:t>Tên dự án:</w:t>
      </w:r>
    </w:p>
    <w:p w14:paraId="360BD3F4" w14:textId="77777777" w:rsidR="00630F13" w:rsidRPr="00842987" w:rsidRDefault="00630F13" w:rsidP="00630F13">
      <w:pPr>
        <w:spacing w:line="360" w:lineRule="auto"/>
        <w:ind w:left="357"/>
        <w:rPr>
          <w:lang w:val="pt-BR"/>
        </w:rPr>
      </w:pPr>
    </w:p>
    <w:p w14:paraId="7ECEFE85" w14:textId="77777777" w:rsidR="00630F13" w:rsidRPr="00842987" w:rsidRDefault="00630F13" w:rsidP="00630F13">
      <w:pPr>
        <w:numPr>
          <w:ilvl w:val="0"/>
          <w:numId w:val="15"/>
        </w:numPr>
        <w:spacing w:line="360" w:lineRule="auto"/>
        <w:rPr>
          <w:lang w:val="pt-BR"/>
        </w:rPr>
      </w:pPr>
      <w:r w:rsidRPr="00842987">
        <w:rPr>
          <w:lang w:val="pt-BR"/>
        </w:rPr>
        <w:t>Đơn vị chủ trì liên kết/thành viên liên kết</w:t>
      </w:r>
    </w:p>
    <w:p w14:paraId="66072E13" w14:textId="77777777" w:rsidR="00630F13" w:rsidRPr="00842987" w:rsidRDefault="00630F13" w:rsidP="00630F13">
      <w:pPr>
        <w:pStyle w:val="ListParagraph"/>
        <w:rPr>
          <w:lang w:val="pt-BR"/>
        </w:rPr>
      </w:pPr>
      <w:r w:rsidRPr="00842987">
        <w:rPr>
          <w:lang w:val="pt-BR"/>
        </w:rPr>
        <w:t>- Chủ trì liên kết</w:t>
      </w:r>
    </w:p>
    <w:p w14:paraId="3C7F6F30" w14:textId="77777777" w:rsidR="00630F13" w:rsidRPr="00842987" w:rsidRDefault="00630F13" w:rsidP="00630F13">
      <w:pPr>
        <w:pStyle w:val="ListParagraph"/>
        <w:rPr>
          <w:lang w:val="pt-BR"/>
        </w:rPr>
      </w:pPr>
      <w:r w:rsidRPr="00842987">
        <w:rPr>
          <w:lang w:val="pt-BR"/>
        </w:rPr>
        <w:t>- Thành viên liên kết</w:t>
      </w:r>
    </w:p>
    <w:p w14:paraId="7FD94792" w14:textId="77777777" w:rsidR="00630F13" w:rsidRPr="00842987" w:rsidRDefault="00630F13" w:rsidP="00630F13">
      <w:pPr>
        <w:numPr>
          <w:ilvl w:val="0"/>
          <w:numId w:val="15"/>
        </w:numPr>
        <w:spacing w:line="360" w:lineRule="auto"/>
        <w:rPr>
          <w:lang w:val="pt-BR"/>
        </w:rPr>
      </w:pPr>
      <w:r w:rsidRPr="00842987">
        <w:rPr>
          <w:lang w:val="pt-BR"/>
        </w:rPr>
        <w:t xml:space="preserve">Tổ chức hỗ trợ ứng dụng công nghệ (nếu có): </w:t>
      </w:r>
    </w:p>
    <w:p w14:paraId="4D9BA2A6" w14:textId="77777777" w:rsidR="00630F13" w:rsidRPr="00842987" w:rsidRDefault="00630F13" w:rsidP="00630F13">
      <w:pPr>
        <w:spacing w:line="360" w:lineRule="auto"/>
        <w:ind w:left="357"/>
        <w:rPr>
          <w:lang w:val="pt-BR"/>
        </w:rPr>
      </w:pPr>
      <w:r w:rsidRPr="00842987">
        <w:rPr>
          <w:lang w:val="pt-BR"/>
        </w:rPr>
        <w:tab/>
      </w:r>
    </w:p>
    <w:p w14:paraId="66BBA8D2" w14:textId="77777777" w:rsidR="00630F13" w:rsidRPr="00842987" w:rsidRDefault="00630F13" w:rsidP="00630F13">
      <w:pPr>
        <w:numPr>
          <w:ilvl w:val="0"/>
          <w:numId w:val="15"/>
        </w:numPr>
        <w:spacing w:line="360" w:lineRule="auto"/>
        <w:rPr>
          <w:lang w:val="pt-BR"/>
        </w:rPr>
      </w:pPr>
      <w:r w:rsidRPr="00842987">
        <w:rPr>
          <w:lang w:val="pt-BR"/>
        </w:rPr>
        <w:t>Thời gian thực hiện dự án:</w:t>
      </w:r>
    </w:p>
    <w:p w14:paraId="48487D6B" w14:textId="77777777" w:rsidR="00630F13" w:rsidRPr="00842987" w:rsidRDefault="00630F13" w:rsidP="00630F13">
      <w:pPr>
        <w:spacing w:line="360" w:lineRule="auto"/>
        <w:ind w:left="357"/>
        <w:rPr>
          <w:lang w:val="pt-BR"/>
        </w:rPr>
      </w:pPr>
      <w:r w:rsidRPr="00842987">
        <w:rPr>
          <w:lang w:val="pt-BR"/>
        </w:rPr>
        <w:tab/>
        <w:t>Hợp đồng số:           ngày      tháng      năm</w:t>
      </w:r>
    </w:p>
    <w:p w14:paraId="200058C0" w14:textId="77777777" w:rsidR="00630F13" w:rsidRPr="00842987" w:rsidRDefault="00630F13" w:rsidP="00630F13">
      <w:pPr>
        <w:numPr>
          <w:ilvl w:val="0"/>
          <w:numId w:val="15"/>
        </w:numPr>
        <w:spacing w:line="360" w:lineRule="auto"/>
        <w:rPr>
          <w:lang w:val="pt-BR"/>
        </w:rPr>
      </w:pPr>
      <w:r w:rsidRPr="00842987">
        <w:rPr>
          <w:lang w:val="pt-BR"/>
        </w:rPr>
        <w:t>Tổng kinh phí thực hiện dự án:</w:t>
      </w:r>
    </w:p>
    <w:p w14:paraId="48598049" w14:textId="77777777" w:rsidR="00630F13" w:rsidRPr="00842987" w:rsidRDefault="00630F13" w:rsidP="00630F13">
      <w:pPr>
        <w:spacing w:line="360" w:lineRule="auto"/>
        <w:ind w:left="357"/>
        <w:rPr>
          <w:lang w:val="pt-BR"/>
        </w:rPr>
      </w:pPr>
      <w:r w:rsidRPr="00842987">
        <w:rPr>
          <w:lang w:val="pt-BR"/>
        </w:rPr>
        <w:tab/>
        <w:t>- Kinh phí hỗ trợ từ ngân sách nhà nước:</w:t>
      </w:r>
    </w:p>
    <w:p w14:paraId="2C9B55C0" w14:textId="77777777" w:rsidR="00630F13" w:rsidRPr="00842987" w:rsidRDefault="00630F13" w:rsidP="00630F13">
      <w:pPr>
        <w:spacing w:line="360" w:lineRule="auto"/>
        <w:ind w:left="357"/>
        <w:rPr>
          <w:lang w:val="pt-BR"/>
        </w:rPr>
      </w:pPr>
      <w:r w:rsidRPr="00842987">
        <w:rPr>
          <w:lang w:val="pt-BR"/>
        </w:rPr>
        <w:t xml:space="preserve">     - Vốn vay ngân hàng Chính sách xã hội:</w:t>
      </w:r>
    </w:p>
    <w:p w14:paraId="5E35696F" w14:textId="77777777" w:rsidR="00630F13" w:rsidRPr="00842987" w:rsidRDefault="00630F13" w:rsidP="00630F13">
      <w:pPr>
        <w:spacing w:line="360" w:lineRule="auto"/>
        <w:ind w:left="357"/>
      </w:pPr>
      <w:r w:rsidRPr="00842987">
        <w:rPr>
          <w:lang w:val="pt-BR"/>
        </w:rPr>
        <w:tab/>
      </w:r>
      <w:r w:rsidRPr="00842987">
        <w:t>- Kinh phí nguồn khác:</w:t>
      </w:r>
    </w:p>
    <w:p w14:paraId="421ABA7D" w14:textId="77777777" w:rsidR="00630F13" w:rsidRPr="00842987" w:rsidRDefault="00630F13" w:rsidP="00630F13">
      <w:pPr>
        <w:spacing w:line="360" w:lineRule="auto"/>
      </w:pPr>
      <w:r w:rsidRPr="00842987">
        <w:t>Quyết định thành lập Hội đồng nghiệm thu dự án …..số:............/QĐ-UBND ngày         tháng       năm         của UBND tỉnh……</w:t>
      </w:r>
    </w:p>
    <w:p w14:paraId="16712E38" w14:textId="77777777" w:rsidR="00630F13" w:rsidRPr="00842987" w:rsidRDefault="00630F13" w:rsidP="00630F13">
      <w:pPr>
        <w:numPr>
          <w:ilvl w:val="0"/>
          <w:numId w:val="15"/>
        </w:numPr>
        <w:spacing w:line="360" w:lineRule="auto"/>
      </w:pPr>
      <w:r w:rsidRPr="00842987">
        <w:t>Địa điểm và thời gian họp Hội đồng:</w:t>
      </w:r>
    </w:p>
    <w:p w14:paraId="0F06E7E6" w14:textId="77777777" w:rsidR="00630F13" w:rsidRPr="00842987" w:rsidRDefault="00630F13" w:rsidP="00630F13">
      <w:pPr>
        <w:spacing w:line="360" w:lineRule="auto"/>
        <w:ind w:left="357"/>
      </w:pPr>
      <w:r w:rsidRPr="00842987">
        <w:tab/>
        <w:t>- Địa điểm:</w:t>
      </w:r>
    </w:p>
    <w:p w14:paraId="16FB15F5" w14:textId="77777777" w:rsidR="00630F13" w:rsidRPr="00842987" w:rsidRDefault="00630F13" w:rsidP="00630F13">
      <w:pPr>
        <w:spacing w:line="360" w:lineRule="auto"/>
        <w:ind w:left="357"/>
      </w:pPr>
      <w:r w:rsidRPr="00842987">
        <w:tab/>
        <w:t>- Thời gian:            ngày       tháng        năm</w:t>
      </w:r>
    </w:p>
    <w:p w14:paraId="398622B5" w14:textId="77777777" w:rsidR="00630F13" w:rsidRPr="00842987" w:rsidRDefault="00630F13" w:rsidP="00630F13">
      <w:pPr>
        <w:numPr>
          <w:ilvl w:val="0"/>
          <w:numId w:val="15"/>
        </w:numPr>
        <w:spacing w:line="360" w:lineRule="auto"/>
        <w:rPr>
          <w:b/>
          <w:bCs/>
        </w:rPr>
      </w:pPr>
      <w:r w:rsidRPr="00842987">
        <w:lastRenderedPageBreak/>
        <w:t>Số thành viên hội đồng có mặt trên tổng số thành viên Hội đồng........../...........; vắng............thành viên, gồm các thành viên:</w:t>
      </w:r>
    </w:p>
    <w:p w14:paraId="69EE5743" w14:textId="77777777" w:rsidR="00630F13" w:rsidRPr="00842987" w:rsidRDefault="00630F13" w:rsidP="00630F13">
      <w:pPr>
        <w:tabs>
          <w:tab w:val="left" w:leader="dot" w:pos="5103"/>
        </w:tabs>
        <w:spacing w:line="360" w:lineRule="auto"/>
        <w:ind w:left="357"/>
      </w:pPr>
      <w:r w:rsidRPr="00842987">
        <w:t xml:space="preserve">      </w:t>
      </w:r>
      <w:r w:rsidRPr="00842987">
        <w:tab/>
      </w:r>
    </w:p>
    <w:p w14:paraId="7796998D" w14:textId="77777777" w:rsidR="00630F13" w:rsidRPr="00842987" w:rsidRDefault="00630F13" w:rsidP="00630F13">
      <w:pPr>
        <w:numPr>
          <w:ilvl w:val="0"/>
          <w:numId w:val="15"/>
        </w:numPr>
        <w:spacing w:line="360" w:lineRule="auto"/>
      </w:pPr>
      <w:r w:rsidRPr="00842987">
        <w:t>Khách mời:</w:t>
      </w:r>
    </w:p>
    <w:p w14:paraId="678DABDC" w14:textId="77777777" w:rsidR="00630F13" w:rsidRPr="00842987" w:rsidRDefault="00630F13" w:rsidP="00630F13">
      <w:pPr>
        <w:tabs>
          <w:tab w:val="left" w:leader="dot" w:pos="5103"/>
        </w:tabs>
        <w:spacing w:line="360" w:lineRule="auto"/>
        <w:ind w:left="357"/>
        <w:rPr>
          <w:lang w:val="pt-BR"/>
        </w:rPr>
      </w:pPr>
      <w:r w:rsidRPr="00842987">
        <w:rPr>
          <w:lang w:val="pt-BR"/>
        </w:rPr>
        <w:t xml:space="preserve">    </w:t>
      </w:r>
      <w:r w:rsidRPr="00842987">
        <w:rPr>
          <w:lang w:val="de-DE"/>
        </w:rPr>
        <w:tab/>
      </w:r>
    </w:p>
    <w:p w14:paraId="4106F7A8" w14:textId="77777777" w:rsidR="00630F13" w:rsidRPr="00842987" w:rsidRDefault="00630F13" w:rsidP="00630F13">
      <w:pPr>
        <w:tabs>
          <w:tab w:val="left" w:leader="dot" w:pos="5103"/>
        </w:tabs>
        <w:spacing w:line="360" w:lineRule="auto"/>
        <w:ind w:left="357"/>
        <w:rPr>
          <w:b/>
          <w:bCs/>
          <w:lang w:val="de-DE"/>
        </w:rPr>
      </w:pPr>
      <w:r w:rsidRPr="00842987">
        <w:rPr>
          <w:lang w:val="de-DE"/>
        </w:rPr>
        <w:t xml:space="preserve">    </w:t>
      </w:r>
      <w:r w:rsidRPr="00842987">
        <w:rPr>
          <w:b/>
          <w:bCs/>
          <w:lang w:val="de-DE"/>
        </w:rPr>
        <w:t>B. Nội dung làm việc của Hội đồng</w:t>
      </w:r>
    </w:p>
    <w:p w14:paraId="4357AE9D" w14:textId="77777777" w:rsidR="00630F13" w:rsidRPr="00842987" w:rsidRDefault="00630F13" w:rsidP="00630F13">
      <w:pPr>
        <w:spacing w:before="120" w:after="120"/>
        <w:ind w:firstLine="360"/>
        <w:jc w:val="both"/>
        <w:rPr>
          <w:lang w:val="de-DE"/>
        </w:rPr>
      </w:pPr>
      <w:r w:rsidRPr="00842987">
        <w:rPr>
          <w:lang w:val="de-DE"/>
        </w:rPr>
        <w:t>1. Hội đồng đã kiểm tra hồ sơ của dự án (theo hợp đồng đã ký), đã nghe các uỷ viên phản biện đọc bản nhận xét, phân tích kết quả  dự án.</w:t>
      </w:r>
    </w:p>
    <w:p w14:paraId="15D29AEC" w14:textId="77777777" w:rsidR="00630F13" w:rsidRPr="00842987" w:rsidRDefault="00630F13" w:rsidP="00630F13">
      <w:pPr>
        <w:spacing w:before="120" w:after="120"/>
        <w:ind w:firstLine="360"/>
        <w:jc w:val="both"/>
        <w:rPr>
          <w:lang w:val="de-DE"/>
        </w:rPr>
      </w:pPr>
      <w:r w:rsidRPr="00842987">
        <w:rPr>
          <w:lang w:val="de-DE"/>
        </w:rPr>
        <w:t>Thư ký Hội đồng đã đọc bản nhận xét đánh giá kết quả dự án của thành viên vắng mặt (nếu có) để Hội đồng tham khảo.</w:t>
      </w:r>
    </w:p>
    <w:p w14:paraId="4B8E1A10" w14:textId="77777777" w:rsidR="00630F13" w:rsidRPr="00842987" w:rsidRDefault="00630F13" w:rsidP="00630F13">
      <w:pPr>
        <w:spacing w:before="120" w:after="120"/>
        <w:ind w:firstLine="360"/>
        <w:jc w:val="both"/>
        <w:rPr>
          <w:lang w:val="de-DE"/>
        </w:rPr>
      </w:pPr>
      <w:r w:rsidRPr="00842987">
        <w:rPr>
          <w:lang w:val="de-DE"/>
        </w:rPr>
        <w:t>2. Hội đồng đã trao đổi, thảo luận kỹ kết quả của dự án theo báo cáo tổng kết dự án và đối chiếu với hợp đồng và thuyết minh đã được phê duyệt.</w:t>
      </w:r>
    </w:p>
    <w:p w14:paraId="258AB8D9" w14:textId="77777777" w:rsidR="00630F13" w:rsidRPr="00842987" w:rsidRDefault="00630F13" w:rsidP="00630F13">
      <w:pPr>
        <w:spacing w:before="120" w:after="120"/>
        <w:ind w:firstLine="360"/>
        <w:rPr>
          <w:lang w:val="de-DE"/>
        </w:rPr>
      </w:pPr>
      <w:r w:rsidRPr="00842987">
        <w:rPr>
          <w:lang w:val="de-DE"/>
        </w:rPr>
        <w:t>Hội đồng đánh giá kết quả thực hiện dự án:</w:t>
      </w:r>
    </w:p>
    <w:p w14:paraId="55E218EC" w14:textId="77777777" w:rsidR="00630F13" w:rsidRPr="00842987" w:rsidRDefault="00630F13" w:rsidP="00630F13">
      <w:pPr>
        <w:spacing w:before="120"/>
        <w:ind w:firstLine="390"/>
        <w:jc w:val="both"/>
        <w:rPr>
          <w:lang w:val="de-DE"/>
        </w:rPr>
      </w:pPr>
      <w:r w:rsidRPr="00842987">
        <w:rPr>
          <w:lang w:val="de-DE"/>
        </w:rPr>
        <w:t>a) Chủng loại, số lượng sản phẩm so với hợp đồng và thuyết minh dự án</w:t>
      </w:r>
    </w:p>
    <w:p w14:paraId="5DE3097F" w14:textId="77777777" w:rsidR="00630F13" w:rsidRPr="00842987" w:rsidRDefault="00630F13" w:rsidP="00630F13">
      <w:pPr>
        <w:spacing w:before="120"/>
        <w:ind w:firstLine="390"/>
        <w:jc w:val="both"/>
        <w:rPr>
          <w:lang w:val="de-DE"/>
        </w:rPr>
      </w:pPr>
      <w:r w:rsidRPr="00842987">
        <w:rPr>
          <w:lang w:val="de-DE"/>
        </w:rPr>
        <w:t>b) Mức độ thực hiện nội dung và quy mô so với hợp đồng</w:t>
      </w:r>
    </w:p>
    <w:p w14:paraId="69F03F53" w14:textId="77777777" w:rsidR="00630F13" w:rsidRPr="00842987" w:rsidRDefault="00630F13" w:rsidP="00630F13">
      <w:pPr>
        <w:spacing w:before="120"/>
        <w:ind w:firstLine="390"/>
        <w:jc w:val="both"/>
        <w:rPr>
          <w:lang w:val="de-DE"/>
        </w:rPr>
      </w:pPr>
    </w:p>
    <w:p w14:paraId="40BA4C76" w14:textId="77777777" w:rsidR="00630F13" w:rsidRPr="00842987" w:rsidRDefault="00630F13" w:rsidP="00630F13">
      <w:pPr>
        <w:spacing w:before="120"/>
        <w:ind w:firstLine="390"/>
        <w:jc w:val="both"/>
        <w:rPr>
          <w:lang w:val="de-DE"/>
        </w:rPr>
      </w:pPr>
    </w:p>
    <w:p w14:paraId="461427A1" w14:textId="77777777" w:rsidR="00630F13" w:rsidRPr="00842987" w:rsidRDefault="00630F13" w:rsidP="00630F13">
      <w:pPr>
        <w:spacing w:before="120"/>
        <w:ind w:firstLine="390"/>
        <w:jc w:val="both"/>
        <w:rPr>
          <w:lang w:val="de-DE"/>
        </w:rPr>
      </w:pPr>
      <w:r w:rsidRPr="00842987">
        <w:rPr>
          <w:lang w:val="de-DE"/>
        </w:rPr>
        <w:t>c) Phương pháp tổ chức, quản lý, chỉ đạo thực hiện dự án</w:t>
      </w:r>
    </w:p>
    <w:p w14:paraId="0E412063" w14:textId="77777777" w:rsidR="00630F13" w:rsidRPr="00842987" w:rsidRDefault="00630F13" w:rsidP="00630F13">
      <w:pPr>
        <w:spacing w:before="120"/>
        <w:ind w:firstLine="390"/>
        <w:jc w:val="both"/>
        <w:rPr>
          <w:lang w:val="de-DE"/>
        </w:rPr>
      </w:pPr>
    </w:p>
    <w:p w14:paraId="738421B8" w14:textId="77777777" w:rsidR="00630F13" w:rsidRPr="00842987" w:rsidRDefault="00630F13" w:rsidP="00630F13">
      <w:pPr>
        <w:spacing w:before="120"/>
        <w:ind w:firstLine="390"/>
        <w:jc w:val="both"/>
        <w:rPr>
          <w:lang w:val="de-DE"/>
        </w:rPr>
      </w:pPr>
    </w:p>
    <w:p w14:paraId="2F0E930B" w14:textId="77777777" w:rsidR="00630F13" w:rsidRPr="00842987" w:rsidRDefault="00630F13" w:rsidP="00630F13">
      <w:pPr>
        <w:spacing w:before="120"/>
        <w:ind w:firstLine="390"/>
        <w:jc w:val="both"/>
        <w:rPr>
          <w:lang w:val="de-DE"/>
        </w:rPr>
      </w:pPr>
      <w:r w:rsidRPr="00842987">
        <w:rPr>
          <w:lang w:val="de-DE"/>
        </w:rPr>
        <w:t>d) Tình hình sử dụng kinh phí hỗ trợ từ ngân sách và huy động kinh phí đối ứng để thực hiện dự án</w:t>
      </w:r>
    </w:p>
    <w:p w14:paraId="5D2BE8EF" w14:textId="77777777" w:rsidR="00630F13" w:rsidRPr="00842987" w:rsidRDefault="00630F13" w:rsidP="00630F13">
      <w:pPr>
        <w:spacing w:before="120"/>
        <w:ind w:firstLine="650"/>
        <w:jc w:val="both"/>
        <w:rPr>
          <w:lang w:val="de-DE"/>
        </w:rPr>
      </w:pPr>
    </w:p>
    <w:p w14:paraId="7893EDCA" w14:textId="77777777" w:rsidR="00630F13" w:rsidRPr="00842987" w:rsidRDefault="00630F13" w:rsidP="00630F13">
      <w:pPr>
        <w:spacing w:before="120"/>
        <w:ind w:firstLine="650"/>
        <w:jc w:val="both"/>
        <w:rPr>
          <w:lang w:val="de-DE"/>
        </w:rPr>
      </w:pPr>
    </w:p>
    <w:p w14:paraId="5E165DD6" w14:textId="77777777" w:rsidR="00630F13" w:rsidRPr="00842987" w:rsidRDefault="00630F13" w:rsidP="00630F13">
      <w:pPr>
        <w:spacing w:before="120"/>
        <w:ind w:firstLine="390"/>
        <w:jc w:val="both"/>
        <w:rPr>
          <w:lang w:val="de-DE"/>
        </w:rPr>
      </w:pPr>
      <w:r w:rsidRPr="00842987">
        <w:rPr>
          <w:lang w:val="de-DE"/>
        </w:rPr>
        <w:t>e) Kết quả công tác chuyển giao công nghệ, sự phối hợp của cơ quan chuyển giao công nghệ trong việc tổ chức thực hiện dự án và năng lực của đơn vị chuyển giao công nghệ</w:t>
      </w:r>
    </w:p>
    <w:p w14:paraId="1B1AB389" w14:textId="77777777" w:rsidR="00630F13" w:rsidRPr="00842987" w:rsidRDefault="00630F13" w:rsidP="00630F13">
      <w:pPr>
        <w:spacing w:before="120"/>
        <w:ind w:firstLine="390"/>
        <w:jc w:val="both"/>
        <w:rPr>
          <w:lang w:val="de-DE"/>
        </w:rPr>
      </w:pPr>
    </w:p>
    <w:p w14:paraId="6A664B9C" w14:textId="77777777" w:rsidR="00630F13" w:rsidRPr="00842987" w:rsidRDefault="00630F13" w:rsidP="00630F13">
      <w:pPr>
        <w:spacing w:before="120"/>
        <w:ind w:firstLine="390"/>
        <w:jc w:val="both"/>
        <w:rPr>
          <w:lang w:val="de-DE"/>
        </w:rPr>
      </w:pPr>
      <w:r w:rsidRPr="00842987">
        <w:rPr>
          <w:lang w:val="de-DE"/>
        </w:rPr>
        <w:t>f) Hiệu quả kinh tế - xã hội và môi trường của dự án</w:t>
      </w:r>
    </w:p>
    <w:p w14:paraId="716F8C64" w14:textId="77777777" w:rsidR="00630F13" w:rsidRPr="00842987" w:rsidRDefault="00630F13" w:rsidP="00630F13">
      <w:pPr>
        <w:spacing w:before="120"/>
        <w:ind w:firstLine="390"/>
        <w:jc w:val="both"/>
        <w:rPr>
          <w:lang w:val="de-DE"/>
        </w:rPr>
      </w:pPr>
    </w:p>
    <w:p w14:paraId="5F69C7AC" w14:textId="77777777" w:rsidR="00630F13" w:rsidRPr="00842987" w:rsidRDefault="00630F13" w:rsidP="00630F13">
      <w:pPr>
        <w:spacing w:before="120"/>
        <w:ind w:firstLine="390"/>
        <w:jc w:val="both"/>
        <w:rPr>
          <w:lang w:val="de-DE"/>
        </w:rPr>
      </w:pPr>
    </w:p>
    <w:p w14:paraId="781DE853" w14:textId="77777777" w:rsidR="00630F13" w:rsidRPr="00842987" w:rsidRDefault="00630F13" w:rsidP="00630F13">
      <w:pPr>
        <w:spacing w:before="120"/>
        <w:ind w:firstLine="390"/>
        <w:jc w:val="both"/>
        <w:rPr>
          <w:lang w:val="de-DE"/>
        </w:rPr>
      </w:pPr>
      <w:r w:rsidRPr="00842987">
        <w:rPr>
          <w:lang w:val="de-DE"/>
        </w:rPr>
        <w:t>g) Khả năng duy trì, phát triển và nhân rộng kết quả của dự án</w:t>
      </w:r>
    </w:p>
    <w:p w14:paraId="2E66A600" w14:textId="77777777" w:rsidR="00630F13" w:rsidRPr="00842987" w:rsidRDefault="00630F13" w:rsidP="00630F13">
      <w:pPr>
        <w:spacing w:line="360" w:lineRule="auto"/>
        <w:rPr>
          <w:lang w:val="de-DE"/>
        </w:rPr>
      </w:pPr>
    </w:p>
    <w:p w14:paraId="32FB0C91" w14:textId="77777777" w:rsidR="00630F13" w:rsidRPr="00842987" w:rsidRDefault="00630F13" w:rsidP="00630F13">
      <w:pPr>
        <w:spacing w:line="360" w:lineRule="auto"/>
        <w:ind w:left="357"/>
        <w:rPr>
          <w:lang w:val="de-DE"/>
        </w:rPr>
      </w:pPr>
    </w:p>
    <w:p w14:paraId="641DE3DA" w14:textId="77777777" w:rsidR="00630F13" w:rsidRPr="00842987" w:rsidRDefault="00630F13" w:rsidP="00630F13">
      <w:pPr>
        <w:tabs>
          <w:tab w:val="left" w:leader="dot" w:pos="4536"/>
        </w:tabs>
        <w:ind w:firstLine="520"/>
        <w:jc w:val="both"/>
        <w:rPr>
          <w:lang w:val="de-DE"/>
        </w:rPr>
      </w:pPr>
      <w:r w:rsidRPr="00842987">
        <w:rPr>
          <w:lang w:val="de-DE"/>
        </w:rPr>
        <w:t>3. Hội đồng đã đánh giá, xếp loại và bỏ phiếu đánh giá.</w:t>
      </w:r>
    </w:p>
    <w:p w14:paraId="69BAFF7B" w14:textId="77777777" w:rsidR="00630F13" w:rsidRPr="00842987" w:rsidRDefault="00630F13" w:rsidP="00630F13">
      <w:pPr>
        <w:tabs>
          <w:tab w:val="left" w:leader="dot" w:pos="4536"/>
        </w:tabs>
        <w:ind w:firstLine="520"/>
        <w:jc w:val="both"/>
        <w:rPr>
          <w:lang w:val="de-DE"/>
        </w:rPr>
      </w:pPr>
    </w:p>
    <w:p w14:paraId="45E7F0FE" w14:textId="77777777" w:rsidR="00630F13" w:rsidRPr="00842987" w:rsidRDefault="00630F13" w:rsidP="00630F13">
      <w:pPr>
        <w:ind w:firstLine="520"/>
        <w:jc w:val="both"/>
        <w:rPr>
          <w:lang w:val="de-DE"/>
        </w:rPr>
      </w:pPr>
    </w:p>
    <w:p w14:paraId="6E151BE9" w14:textId="77777777" w:rsidR="00630F13" w:rsidRPr="00842987" w:rsidRDefault="00630F13" w:rsidP="00630F13">
      <w:pPr>
        <w:ind w:firstLine="520"/>
        <w:jc w:val="both"/>
        <w:rPr>
          <w:lang w:val="de-DE"/>
        </w:rPr>
      </w:pPr>
    </w:p>
    <w:p w14:paraId="3ADC991B" w14:textId="77777777" w:rsidR="00630F13" w:rsidRPr="00842987" w:rsidRDefault="00630F13" w:rsidP="00630F13">
      <w:pPr>
        <w:ind w:firstLine="520"/>
        <w:jc w:val="both"/>
        <w:rPr>
          <w:lang w:val="de-DE"/>
        </w:rPr>
      </w:pPr>
      <w:r w:rsidRPr="00842987">
        <w:rPr>
          <w:lang w:val="de-DE"/>
        </w:rPr>
        <w:t>4. Tình trạng vi phạm các quy định:</w:t>
      </w:r>
    </w:p>
    <w:p w14:paraId="3BEA642B" w14:textId="77777777" w:rsidR="00630F13" w:rsidRPr="00842987" w:rsidRDefault="00630F13" w:rsidP="00630F13">
      <w:pPr>
        <w:spacing w:before="120"/>
        <w:ind w:firstLine="520"/>
        <w:jc w:val="both"/>
        <w:rPr>
          <w:lang w:val="de-DE"/>
        </w:rPr>
      </w:pPr>
      <w:r w:rsidRPr="00842987">
        <w:rPr>
          <w:lang w:val="de-DE"/>
        </w:rPr>
        <w:t>- Hồ sơ, tài liệu, số liệu cung cấp không trung thực:   có        ;     không        ;</w:t>
      </w:r>
    </w:p>
    <w:p w14:paraId="2A11AAC7" w14:textId="77777777" w:rsidR="00630F13" w:rsidRPr="00842987" w:rsidRDefault="00630F13" w:rsidP="00630F13">
      <w:pPr>
        <w:spacing w:before="120"/>
        <w:ind w:firstLine="520"/>
        <w:jc w:val="both"/>
        <w:rPr>
          <w:lang w:val="de-DE"/>
        </w:rPr>
      </w:pPr>
      <w:r w:rsidRPr="00842987">
        <w:rPr>
          <w:lang w:val="de-DE"/>
        </w:rPr>
        <w:t xml:space="preserve">- Vi phạm nghiêm trọng các nguyên tắc quản lý tài chính đối với kinh phí của dự án (có kết luận bằng văn bản của các đoàn thanh tra, kiểm tra có thẩm quyền): </w:t>
      </w:r>
    </w:p>
    <w:p w14:paraId="02D15004" w14:textId="77777777" w:rsidR="00630F13" w:rsidRPr="00842987" w:rsidRDefault="00630F13" w:rsidP="00630F13">
      <w:pPr>
        <w:spacing w:before="120"/>
        <w:ind w:firstLine="520"/>
        <w:jc w:val="both"/>
        <w:rPr>
          <w:lang w:val="de-DE"/>
        </w:rPr>
      </w:pPr>
      <w:r w:rsidRPr="00842987">
        <w:rPr>
          <w:lang w:val="de-DE"/>
        </w:rPr>
        <w:t>có        ;         không        ;</w:t>
      </w:r>
    </w:p>
    <w:p w14:paraId="32F75403" w14:textId="77777777" w:rsidR="00630F13" w:rsidRPr="00842987" w:rsidRDefault="00630F13" w:rsidP="00630F13">
      <w:pPr>
        <w:spacing w:before="120"/>
        <w:ind w:firstLine="520"/>
        <w:jc w:val="both"/>
        <w:rPr>
          <w:lang w:val="de-DE"/>
        </w:rPr>
      </w:pPr>
      <w:r w:rsidRPr="00842987">
        <w:rPr>
          <w:lang w:val="de-DE"/>
        </w:rPr>
        <w:t>+ Tự ý sửa đổi mục tiêu, nội dung: có        ;         không         ;</w:t>
      </w:r>
    </w:p>
    <w:p w14:paraId="555ED786" w14:textId="77777777" w:rsidR="00630F13" w:rsidRPr="00842987" w:rsidRDefault="00630F13" w:rsidP="00630F13">
      <w:pPr>
        <w:numPr>
          <w:ilvl w:val="0"/>
          <w:numId w:val="4"/>
        </w:numPr>
        <w:spacing w:before="120"/>
        <w:jc w:val="both"/>
        <w:rPr>
          <w:lang w:val="de-DE"/>
        </w:rPr>
      </w:pPr>
      <w:r w:rsidRPr="00842987">
        <w:t>Hội đồng đã bỏ phiếu đánh giá Hồ sơ dự án.</w:t>
      </w:r>
    </w:p>
    <w:p w14:paraId="327F17C2" w14:textId="77777777" w:rsidR="00630F13" w:rsidRPr="00842987" w:rsidRDefault="00630F13" w:rsidP="00630F13">
      <w:pPr>
        <w:numPr>
          <w:ilvl w:val="0"/>
          <w:numId w:val="4"/>
        </w:numPr>
        <w:spacing w:before="120"/>
        <w:jc w:val="both"/>
        <w:rPr>
          <w:lang w:val="de-DE"/>
        </w:rPr>
      </w:pPr>
      <w:r w:rsidRPr="00842987">
        <w:t>Ban kiểm phiếu đã làm việc và kết quả như sau:</w:t>
      </w:r>
    </w:p>
    <w:p w14:paraId="50BF2C6A" w14:textId="77777777" w:rsidR="00630F13" w:rsidRPr="00842987" w:rsidRDefault="00630F13" w:rsidP="00630F13">
      <w:pPr>
        <w:numPr>
          <w:ilvl w:val="0"/>
          <w:numId w:val="3"/>
        </w:numPr>
        <w:tabs>
          <w:tab w:val="left" w:pos="993"/>
        </w:tabs>
        <w:ind w:left="567" w:right="4" w:firstLine="0"/>
        <w:jc w:val="both"/>
      </w:pPr>
      <w:r w:rsidRPr="00842987">
        <w:t>Số phiếu phát ra:</w:t>
      </w:r>
    </w:p>
    <w:p w14:paraId="5117CE86" w14:textId="77777777" w:rsidR="00630F13" w:rsidRPr="00842987" w:rsidRDefault="00630F13" w:rsidP="00630F13">
      <w:pPr>
        <w:numPr>
          <w:ilvl w:val="0"/>
          <w:numId w:val="3"/>
        </w:numPr>
        <w:tabs>
          <w:tab w:val="left" w:pos="993"/>
        </w:tabs>
        <w:ind w:left="567" w:right="4" w:firstLine="0"/>
        <w:jc w:val="both"/>
      </w:pPr>
      <w:r w:rsidRPr="00842987">
        <w:t>Số phiếu thu về:</w:t>
      </w:r>
    </w:p>
    <w:p w14:paraId="195AD9BA" w14:textId="77777777" w:rsidR="00630F13" w:rsidRPr="00842987" w:rsidRDefault="00630F13" w:rsidP="00630F13">
      <w:pPr>
        <w:numPr>
          <w:ilvl w:val="0"/>
          <w:numId w:val="3"/>
        </w:numPr>
        <w:tabs>
          <w:tab w:val="left" w:pos="993"/>
        </w:tabs>
        <w:ind w:left="567" w:right="4" w:firstLine="0"/>
        <w:jc w:val="both"/>
      </w:pPr>
      <w:r w:rsidRPr="00842987">
        <w:t>Số phiếu hợp lệ:</w:t>
      </w:r>
    </w:p>
    <w:p w14:paraId="4D5F6F63" w14:textId="77777777" w:rsidR="00630F13" w:rsidRPr="00842987" w:rsidRDefault="00630F13" w:rsidP="00630F13">
      <w:pPr>
        <w:numPr>
          <w:ilvl w:val="0"/>
          <w:numId w:val="3"/>
        </w:numPr>
        <w:tabs>
          <w:tab w:val="left" w:pos="993"/>
        </w:tabs>
        <w:ind w:left="567" w:right="4" w:firstLine="0"/>
        <w:jc w:val="both"/>
      </w:pPr>
      <w:r w:rsidRPr="00842987">
        <w:t>Số phiếu không hợp lệ: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6"/>
        <w:gridCol w:w="954"/>
        <w:gridCol w:w="956"/>
        <w:gridCol w:w="865"/>
        <w:gridCol w:w="863"/>
        <w:gridCol w:w="863"/>
        <w:gridCol w:w="869"/>
        <w:gridCol w:w="729"/>
        <w:gridCol w:w="1403"/>
      </w:tblGrid>
      <w:tr w:rsidR="00D91DE0" w:rsidRPr="00842987" w14:paraId="5F2786A8" w14:textId="77777777" w:rsidTr="00FD20B5">
        <w:trPr>
          <w:cantSplit/>
        </w:trPr>
        <w:tc>
          <w:tcPr>
            <w:tcW w:w="4392" w:type="pct"/>
            <w:gridSpan w:val="8"/>
            <w:tcBorders>
              <w:top w:val="single" w:sz="4" w:space="0" w:color="auto"/>
              <w:left w:val="single" w:sz="4" w:space="0" w:color="auto"/>
              <w:bottom w:val="single" w:sz="4" w:space="0" w:color="auto"/>
              <w:right w:val="single" w:sz="4" w:space="0" w:color="auto"/>
            </w:tcBorders>
          </w:tcPr>
          <w:p w14:paraId="6141195B" w14:textId="77777777" w:rsidR="00630F13" w:rsidRPr="00842987" w:rsidRDefault="00630F13" w:rsidP="00FD20B5">
            <w:pPr>
              <w:ind w:right="4"/>
              <w:jc w:val="center"/>
            </w:pPr>
            <w:r w:rsidRPr="00842987">
              <w:t>Họ tên các thành viên Hội đồng và điểm đánh giá tương ứng</w:t>
            </w:r>
          </w:p>
          <w:p w14:paraId="1976A395" w14:textId="77777777" w:rsidR="00630F13" w:rsidRPr="00842987" w:rsidRDefault="00630F13" w:rsidP="00FD20B5">
            <w:pPr>
              <w:ind w:right="4"/>
              <w:jc w:val="center"/>
            </w:pPr>
          </w:p>
        </w:tc>
        <w:tc>
          <w:tcPr>
            <w:tcW w:w="608" w:type="pct"/>
            <w:vMerge w:val="restart"/>
            <w:tcBorders>
              <w:top w:val="single" w:sz="4" w:space="0" w:color="auto"/>
              <w:left w:val="single" w:sz="4" w:space="0" w:color="auto"/>
              <w:bottom w:val="single" w:sz="4" w:space="0" w:color="auto"/>
              <w:right w:val="single" w:sz="4" w:space="0" w:color="auto"/>
            </w:tcBorders>
          </w:tcPr>
          <w:p w14:paraId="776E57B4" w14:textId="77777777" w:rsidR="00630F13" w:rsidRPr="00842987" w:rsidRDefault="00630F13" w:rsidP="00FD20B5">
            <w:pPr>
              <w:ind w:right="4"/>
              <w:jc w:val="center"/>
            </w:pPr>
            <w:r w:rsidRPr="00842987">
              <w:t>Số phiếu Đạt/không đạt</w:t>
            </w:r>
          </w:p>
        </w:tc>
      </w:tr>
      <w:tr w:rsidR="00D91DE0" w:rsidRPr="00842987" w14:paraId="516E1909" w14:textId="77777777" w:rsidTr="00FD20B5">
        <w:trPr>
          <w:cantSplit/>
        </w:trPr>
        <w:tc>
          <w:tcPr>
            <w:tcW w:w="980" w:type="pct"/>
            <w:tcBorders>
              <w:top w:val="single" w:sz="4" w:space="0" w:color="auto"/>
              <w:left w:val="single" w:sz="4" w:space="0" w:color="auto"/>
              <w:bottom w:val="single" w:sz="4" w:space="0" w:color="auto"/>
              <w:right w:val="single" w:sz="4" w:space="0" w:color="auto"/>
            </w:tcBorders>
          </w:tcPr>
          <w:p w14:paraId="0A65B506" w14:textId="77777777" w:rsidR="00630F13" w:rsidRPr="00842987" w:rsidRDefault="00630F13" w:rsidP="00FD20B5">
            <w:pPr>
              <w:ind w:right="4"/>
              <w:jc w:val="center"/>
            </w:pPr>
          </w:p>
          <w:p w14:paraId="7ADE606C" w14:textId="77777777" w:rsidR="00630F13" w:rsidRPr="00842987" w:rsidRDefault="00630F13" w:rsidP="00FD20B5">
            <w:pPr>
              <w:ind w:right="4"/>
              <w:jc w:val="center"/>
            </w:pPr>
          </w:p>
          <w:p w14:paraId="402606BF" w14:textId="77777777" w:rsidR="00630F13" w:rsidRPr="00842987" w:rsidRDefault="00630F13" w:rsidP="00FD20B5">
            <w:pPr>
              <w:ind w:right="4"/>
              <w:jc w:val="center"/>
            </w:pPr>
            <w:r w:rsidRPr="00842987">
              <w:t>Họ và tên</w:t>
            </w:r>
          </w:p>
        </w:tc>
        <w:tc>
          <w:tcPr>
            <w:tcW w:w="532" w:type="pct"/>
            <w:tcBorders>
              <w:top w:val="single" w:sz="4" w:space="0" w:color="auto"/>
              <w:left w:val="single" w:sz="4" w:space="0" w:color="auto"/>
              <w:bottom w:val="single" w:sz="4" w:space="0" w:color="auto"/>
              <w:right w:val="single" w:sz="4" w:space="0" w:color="auto"/>
            </w:tcBorders>
          </w:tcPr>
          <w:p w14:paraId="0DDD9C71" w14:textId="77777777" w:rsidR="00630F13" w:rsidRPr="00842987" w:rsidRDefault="00630F13" w:rsidP="00FD20B5">
            <w:pPr>
              <w:ind w:right="4"/>
            </w:pPr>
          </w:p>
          <w:p w14:paraId="09C7405E" w14:textId="77777777" w:rsidR="00630F13" w:rsidRPr="00842987" w:rsidRDefault="00630F13" w:rsidP="00FD20B5">
            <w:pPr>
              <w:ind w:right="4"/>
            </w:pPr>
          </w:p>
          <w:p w14:paraId="3BFD1B28" w14:textId="77777777" w:rsidR="00630F13" w:rsidRPr="00842987" w:rsidRDefault="00630F13" w:rsidP="00FD20B5">
            <w:pPr>
              <w:ind w:right="4"/>
            </w:pPr>
          </w:p>
          <w:p w14:paraId="7BD04689" w14:textId="77777777" w:rsidR="00630F13" w:rsidRPr="00842987" w:rsidRDefault="00630F13" w:rsidP="00FD20B5">
            <w:pPr>
              <w:ind w:right="4"/>
            </w:pPr>
          </w:p>
        </w:tc>
        <w:tc>
          <w:tcPr>
            <w:tcW w:w="533" w:type="pct"/>
            <w:tcBorders>
              <w:top w:val="single" w:sz="4" w:space="0" w:color="auto"/>
              <w:left w:val="single" w:sz="4" w:space="0" w:color="auto"/>
              <w:bottom w:val="single" w:sz="4" w:space="0" w:color="auto"/>
              <w:right w:val="single" w:sz="4" w:space="0" w:color="auto"/>
            </w:tcBorders>
          </w:tcPr>
          <w:p w14:paraId="002EF022" w14:textId="77777777" w:rsidR="00630F13" w:rsidRPr="00842987" w:rsidRDefault="00630F13" w:rsidP="00FD20B5">
            <w:pPr>
              <w:ind w:right="4"/>
            </w:pPr>
          </w:p>
        </w:tc>
        <w:tc>
          <w:tcPr>
            <w:tcW w:w="484" w:type="pct"/>
            <w:tcBorders>
              <w:top w:val="single" w:sz="4" w:space="0" w:color="auto"/>
              <w:left w:val="single" w:sz="4" w:space="0" w:color="auto"/>
              <w:bottom w:val="single" w:sz="4" w:space="0" w:color="auto"/>
              <w:right w:val="single" w:sz="4" w:space="0" w:color="auto"/>
            </w:tcBorders>
          </w:tcPr>
          <w:p w14:paraId="23BEED4B" w14:textId="77777777" w:rsidR="00630F13" w:rsidRPr="00842987" w:rsidRDefault="00630F13" w:rsidP="00FD20B5">
            <w:pPr>
              <w:ind w:right="4"/>
            </w:pPr>
          </w:p>
        </w:tc>
        <w:tc>
          <w:tcPr>
            <w:tcW w:w="483" w:type="pct"/>
            <w:tcBorders>
              <w:top w:val="single" w:sz="4" w:space="0" w:color="auto"/>
              <w:left w:val="single" w:sz="4" w:space="0" w:color="auto"/>
              <w:bottom w:val="single" w:sz="4" w:space="0" w:color="auto"/>
              <w:right w:val="single" w:sz="4" w:space="0" w:color="auto"/>
            </w:tcBorders>
          </w:tcPr>
          <w:p w14:paraId="6EA21EC7" w14:textId="77777777" w:rsidR="00630F13" w:rsidRPr="00842987" w:rsidRDefault="00630F13" w:rsidP="00FD20B5">
            <w:pPr>
              <w:ind w:right="4"/>
            </w:pPr>
          </w:p>
        </w:tc>
        <w:tc>
          <w:tcPr>
            <w:tcW w:w="483" w:type="pct"/>
            <w:tcBorders>
              <w:top w:val="single" w:sz="4" w:space="0" w:color="auto"/>
              <w:left w:val="single" w:sz="4" w:space="0" w:color="auto"/>
              <w:bottom w:val="single" w:sz="4" w:space="0" w:color="auto"/>
              <w:right w:val="single" w:sz="4" w:space="0" w:color="auto"/>
            </w:tcBorders>
          </w:tcPr>
          <w:p w14:paraId="5C8399EC" w14:textId="77777777" w:rsidR="00630F13" w:rsidRPr="00842987" w:rsidRDefault="00630F13" w:rsidP="00FD20B5">
            <w:pPr>
              <w:ind w:right="4"/>
            </w:pPr>
          </w:p>
        </w:tc>
        <w:tc>
          <w:tcPr>
            <w:tcW w:w="486" w:type="pct"/>
            <w:tcBorders>
              <w:top w:val="single" w:sz="4" w:space="0" w:color="auto"/>
              <w:left w:val="single" w:sz="4" w:space="0" w:color="auto"/>
              <w:bottom w:val="single" w:sz="4" w:space="0" w:color="auto"/>
              <w:right w:val="single" w:sz="4" w:space="0" w:color="auto"/>
            </w:tcBorders>
          </w:tcPr>
          <w:p w14:paraId="3FB4E6A6" w14:textId="77777777" w:rsidR="00630F13" w:rsidRPr="00842987" w:rsidRDefault="00630F13" w:rsidP="00FD20B5">
            <w:pPr>
              <w:ind w:right="4"/>
            </w:pPr>
          </w:p>
        </w:tc>
        <w:tc>
          <w:tcPr>
            <w:tcW w:w="411" w:type="pct"/>
            <w:tcBorders>
              <w:top w:val="single" w:sz="4" w:space="0" w:color="auto"/>
              <w:left w:val="single" w:sz="4" w:space="0" w:color="auto"/>
              <w:bottom w:val="single" w:sz="4" w:space="0" w:color="auto"/>
              <w:right w:val="single" w:sz="4" w:space="0" w:color="auto"/>
            </w:tcBorders>
          </w:tcPr>
          <w:p w14:paraId="1A014812" w14:textId="77777777" w:rsidR="00630F13" w:rsidRPr="00842987" w:rsidRDefault="00630F13" w:rsidP="00FD20B5">
            <w:pPr>
              <w:ind w:right="4"/>
            </w:pPr>
          </w:p>
        </w:tc>
        <w:tc>
          <w:tcPr>
            <w:tcW w:w="608" w:type="pct"/>
            <w:vMerge/>
            <w:tcBorders>
              <w:top w:val="single" w:sz="4" w:space="0" w:color="auto"/>
              <w:left w:val="single" w:sz="4" w:space="0" w:color="auto"/>
              <w:bottom w:val="single" w:sz="4" w:space="0" w:color="auto"/>
              <w:right w:val="single" w:sz="4" w:space="0" w:color="auto"/>
            </w:tcBorders>
          </w:tcPr>
          <w:p w14:paraId="3E36A53E" w14:textId="77777777" w:rsidR="00630F13" w:rsidRPr="00842987" w:rsidRDefault="00630F13" w:rsidP="00FD20B5">
            <w:pPr>
              <w:ind w:right="4"/>
            </w:pPr>
          </w:p>
        </w:tc>
      </w:tr>
      <w:tr w:rsidR="00D91DE0" w:rsidRPr="00842987" w14:paraId="0404AE6F" w14:textId="77777777" w:rsidTr="00FD20B5">
        <w:tc>
          <w:tcPr>
            <w:tcW w:w="980" w:type="pct"/>
            <w:tcBorders>
              <w:top w:val="single" w:sz="4" w:space="0" w:color="auto"/>
              <w:left w:val="single" w:sz="4" w:space="0" w:color="auto"/>
              <w:bottom w:val="single" w:sz="4" w:space="0" w:color="auto"/>
              <w:right w:val="single" w:sz="4" w:space="0" w:color="auto"/>
            </w:tcBorders>
          </w:tcPr>
          <w:p w14:paraId="07C33C20" w14:textId="77777777" w:rsidR="00630F13" w:rsidRPr="00842987" w:rsidRDefault="00630F13" w:rsidP="00FD20B5">
            <w:pPr>
              <w:ind w:right="4"/>
              <w:jc w:val="center"/>
            </w:pPr>
          </w:p>
          <w:p w14:paraId="67E64089" w14:textId="77777777" w:rsidR="00630F13" w:rsidRPr="00842987" w:rsidRDefault="00630F13" w:rsidP="00FD20B5">
            <w:pPr>
              <w:ind w:right="4"/>
              <w:jc w:val="center"/>
            </w:pPr>
            <w:r w:rsidRPr="00842987">
              <w:t>Kết quả đánh giá</w:t>
            </w:r>
          </w:p>
        </w:tc>
        <w:tc>
          <w:tcPr>
            <w:tcW w:w="532" w:type="pct"/>
            <w:tcBorders>
              <w:top w:val="single" w:sz="4" w:space="0" w:color="auto"/>
              <w:left w:val="single" w:sz="4" w:space="0" w:color="auto"/>
              <w:bottom w:val="single" w:sz="4" w:space="0" w:color="auto"/>
              <w:right w:val="single" w:sz="4" w:space="0" w:color="auto"/>
            </w:tcBorders>
          </w:tcPr>
          <w:p w14:paraId="0746A85B" w14:textId="77777777" w:rsidR="00630F13" w:rsidRPr="00842987" w:rsidRDefault="00630F13" w:rsidP="00FD20B5">
            <w:pPr>
              <w:ind w:right="4"/>
            </w:pPr>
          </w:p>
          <w:p w14:paraId="3CB563B4" w14:textId="77777777" w:rsidR="00630F13" w:rsidRPr="00842987" w:rsidRDefault="00630F13" w:rsidP="00FD20B5">
            <w:pPr>
              <w:ind w:right="4"/>
            </w:pPr>
          </w:p>
          <w:p w14:paraId="15BED685" w14:textId="77777777" w:rsidR="00630F13" w:rsidRPr="00842987" w:rsidRDefault="00630F13" w:rsidP="00FD20B5">
            <w:pPr>
              <w:ind w:right="4"/>
            </w:pPr>
          </w:p>
          <w:p w14:paraId="6069A801" w14:textId="77777777" w:rsidR="00630F13" w:rsidRPr="00842987" w:rsidRDefault="00630F13" w:rsidP="00FD20B5">
            <w:pPr>
              <w:ind w:right="4"/>
            </w:pPr>
          </w:p>
        </w:tc>
        <w:tc>
          <w:tcPr>
            <w:tcW w:w="533" w:type="pct"/>
            <w:tcBorders>
              <w:top w:val="single" w:sz="4" w:space="0" w:color="auto"/>
              <w:left w:val="single" w:sz="4" w:space="0" w:color="auto"/>
              <w:bottom w:val="single" w:sz="4" w:space="0" w:color="auto"/>
              <w:right w:val="single" w:sz="4" w:space="0" w:color="auto"/>
            </w:tcBorders>
          </w:tcPr>
          <w:p w14:paraId="505F1E61" w14:textId="77777777" w:rsidR="00630F13" w:rsidRPr="00842987" w:rsidRDefault="00630F13" w:rsidP="00FD20B5">
            <w:pPr>
              <w:ind w:right="4"/>
            </w:pPr>
          </w:p>
        </w:tc>
        <w:tc>
          <w:tcPr>
            <w:tcW w:w="484" w:type="pct"/>
            <w:tcBorders>
              <w:top w:val="single" w:sz="4" w:space="0" w:color="auto"/>
              <w:left w:val="single" w:sz="4" w:space="0" w:color="auto"/>
              <w:bottom w:val="single" w:sz="4" w:space="0" w:color="auto"/>
              <w:right w:val="single" w:sz="4" w:space="0" w:color="auto"/>
            </w:tcBorders>
          </w:tcPr>
          <w:p w14:paraId="6C1D5E48" w14:textId="77777777" w:rsidR="00630F13" w:rsidRPr="00842987" w:rsidRDefault="00630F13" w:rsidP="00FD20B5">
            <w:pPr>
              <w:ind w:right="4"/>
            </w:pPr>
          </w:p>
        </w:tc>
        <w:tc>
          <w:tcPr>
            <w:tcW w:w="483" w:type="pct"/>
            <w:tcBorders>
              <w:top w:val="single" w:sz="4" w:space="0" w:color="auto"/>
              <w:left w:val="single" w:sz="4" w:space="0" w:color="auto"/>
              <w:bottom w:val="single" w:sz="4" w:space="0" w:color="auto"/>
              <w:right w:val="single" w:sz="4" w:space="0" w:color="auto"/>
            </w:tcBorders>
          </w:tcPr>
          <w:p w14:paraId="3DB6D157" w14:textId="77777777" w:rsidR="00630F13" w:rsidRPr="00842987" w:rsidRDefault="00630F13" w:rsidP="00FD20B5">
            <w:pPr>
              <w:ind w:right="4"/>
            </w:pPr>
          </w:p>
        </w:tc>
        <w:tc>
          <w:tcPr>
            <w:tcW w:w="483" w:type="pct"/>
            <w:tcBorders>
              <w:top w:val="single" w:sz="4" w:space="0" w:color="auto"/>
              <w:left w:val="single" w:sz="4" w:space="0" w:color="auto"/>
              <w:bottom w:val="single" w:sz="4" w:space="0" w:color="auto"/>
              <w:right w:val="single" w:sz="4" w:space="0" w:color="auto"/>
            </w:tcBorders>
          </w:tcPr>
          <w:p w14:paraId="2989C0B6" w14:textId="77777777" w:rsidR="00630F13" w:rsidRPr="00842987" w:rsidRDefault="00630F13" w:rsidP="00FD20B5">
            <w:pPr>
              <w:ind w:right="4"/>
            </w:pPr>
          </w:p>
        </w:tc>
        <w:tc>
          <w:tcPr>
            <w:tcW w:w="486" w:type="pct"/>
            <w:tcBorders>
              <w:top w:val="single" w:sz="4" w:space="0" w:color="auto"/>
              <w:left w:val="single" w:sz="4" w:space="0" w:color="auto"/>
              <w:bottom w:val="single" w:sz="4" w:space="0" w:color="auto"/>
              <w:right w:val="single" w:sz="4" w:space="0" w:color="auto"/>
            </w:tcBorders>
          </w:tcPr>
          <w:p w14:paraId="24B2D23F" w14:textId="77777777" w:rsidR="00630F13" w:rsidRPr="00842987" w:rsidRDefault="00630F13" w:rsidP="00FD20B5">
            <w:pPr>
              <w:ind w:right="4"/>
            </w:pPr>
          </w:p>
        </w:tc>
        <w:tc>
          <w:tcPr>
            <w:tcW w:w="411" w:type="pct"/>
            <w:tcBorders>
              <w:top w:val="single" w:sz="4" w:space="0" w:color="auto"/>
              <w:left w:val="single" w:sz="4" w:space="0" w:color="auto"/>
              <w:bottom w:val="single" w:sz="4" w:space="0" w:color="auto"/>
              <w:right w:val="single" w:sz="4" w:space="0" w:color="auto"/>
            </w:tcBorders>
          </w:tcPr>
          <w:p w14:paraId="7B388357" w14:textId="77777777" w:rsidR="00630F13" w:rsidRPr="00842987" w:rsidRDefault="00630F13" w:rsidP="00FD20B5">
            <w:pPr>
              <w:ind w:right="4"/>
            </w:pPr>
          </w:p>
        </w:tc>
        <w:tc>
          <w:tcPr>
            <w:tcW w:w="608" w:type="pct"/>
            <w:tcBorders>
              <w:top w:val="single" w:sz="4" w:space="0" w:color="auto"/>
              <w:left w:val="single" w:sz="4" w:space="0" w:color="auto"/>
              <w:bottom w:val="single" w:sz="4" w:space="0" w:color="auto"/>
              <w:right w:val="single" w:sz="4" w:space="0" w:color="auto"/>
            </w:tcBorders>
          </w:tcPr>
          <w:p w14:paraId="4213933F" w14:textId="77777777" w:rsidR="00630F13" w:rsidRPr="00842987" w:rsidRDefault="00630F13" w:rsidP="00FD20B5">
            <w:pPr>
              <w:ind w:right="4"/>
            </w:pPr>
          </w:p>
        </w:tc>
      </w:tr>
    </w:tbl>
    <w:p w14:paraId="42A483EF" w14:textId="77777777" w:rsidR="00630F13" w:rsidRPr="00842987" w:rsidRDefault="00630F13" w:rsidP="00630F13">
      <w:pPr>
        <w:tabs>
          <w:tab w:val="left" w:leader="dot" w:pos="4536"/>
        </w:tabs>
        <w:spacing w:line="360" w:lineRule="auto"/>
        <w:ind w:left="520"/>
        <w:jc w:val="both"/>
        <w:rPr>
          <w:lang w:val="de-DE"/>
        </w:rPr>
      </w:pPr>
    </w:p>
    <w:p w14:paraId="3C6636B9" w14:textId="77777777" w:rsidR="00630F13" w:rsidRPr="00842987" w:rsidRDefault="00630F13" w:rsidP="00630F13">
      <w:pPr>
        <w:pStyle w:val="ListParagraph"/>
        <w:numPr>
          <w:ilvl w:val="0"/>
          <w:numId w:val="4"/>
        </w:numPr>
        <w:tabs>
          <w:tab w:val="left" w:leader="dot" w:pos="4536"/>
        </w:tabs>
        <w:spacing w:line="360" w:lineRule="auto"/>
        <w:jc w:val="both"/>
        <w:rPr>
          <w:lang w:val="de-DE"/>
        </w:rPr>
      </w:pPr>
      <w:r w:rsidRPr="00842987">
        <w:rPr>
          <w:lang w:val="de-DE"/>
        </w:rPr>
        <w:t>Căn cứ vào kết quả kiểm phiếu, dự án được đánh giá: Đạt / không đạt</w:t>
      </w:r>
    </w:p>
    <w:p w14:paraId="384E3B50" w14:textId="77777777" w:rsidR="00630F13" w:rsidRPr="00842987" w:rsidRDefault="00630F13" w:rsidP="00630F13">
      <w:pPr>
        <w:tabs>
          <w:tab w:val="left" w:leader="dot" w:pos="4536"/>
        </w:tabs>
        <w:spacing w:line="360" w:lineRule="auto"/>
        <w:ind w:left="520"/>
        <w:jc w:val="both"/>
        <w:rPr>
          <w:lang w:val="de-DE"/>
        </w:rPr>
      </w:pPr>
    </w:p>
    <w:p w14:paraId="2C463951" w14:textId="77777777" w:rsidR="00630F13" w:rsidRPr="00842987" w:rsidRDefault="00630F13" w:rsidP="00630F13">
      <w:pPr>
        <w:spacing w:line="360" w:lineRule="auto"/>
        <w:ind w:firstLine="520"/>
        <w:rPr>
          <w:lang w:val="de-DE"/>
        </w:rPr>
      </w:pPr>
      <w:r w:rsidRPr="00842987">
        <w:rPr>
          <w:lang w:val="de-DE"/>
        </w:rPr>
        <w:t>8. Kết luận và kiến nghị của Hội đồng</w:t>
      </w:r>
    </w:p>
    <w:tbl>
      <w:tblPr>
        <w:tblW w:w="0" w:type="auto"/>
        <w:tblLook w:val="01E0" w:firstRow="1" w:lastRow="1" w:firstColumn="1" w:lastColumn="1" w:noHBand="0" w:noVBand="0"/>
      </w:tblPr>
      <w:tblGrid>
        <w:gridCol w:w="4517"/>
        <w:gridCol w:w="4555"/>
      </w:tblGrid>
      <w:tr w:rsidR="00D91DE0" w:rsidRPr="00842987" w14:paraId="5A8FD4AA" w14:textId="77777777" w:rsidTr="00FD20B5">
        <w:tc>
          <w:tcPr>
            <w:tcW w:w="4517" w:type="dxa"/>
          </w:tcPr>
          <w:p w14:paraId="46C07C9D" w14:textId="77777777" w:rsidR="00630F13" w:rsidRPr="00842987" w:rsidRDefault="00630F13" w:rsidP="00FD20B5">
            <w:pPr>
              <w:tabs>
                <w:tab w:val="left" w:leader="dot" w:pos="9072"/>
              </w:tabs>
              <w:jc w:val="both"/>
              <w:rPr>
                <w:b/>
                <w:bCs/>
                <w:lang w:val="de-DE"/>
              </w:rPr>
            </w:pPr>
          </w:p>
          <w:p w14:paraId="61796F0C" w14:textId="77777777" w:rsidR="00630F13" w:rsidRPr="00842987" w:rsidRDefault="00630F13" w:rsidP="00FD20B5">
            <w:pPr>
              <w:tabs>
                <w:tab w:val="left" w:leader="dot" w:pos="9072"/>
              </w:tabs>
              <w:jc w:val="both"/>
              <w:rPr>
                <w:b/>
                <w:bCs/>
                <w:lang w:val="de-DE"/>
              </w:rPr>
            </w:pPr>
            <w:r w:rsidRPr="00842987">
              <w:rPr>
                <w:b/>
                <w:bCs/>
                <w:lang w:val="de-DE"/>
              </w:rPr>
              <w:t>Thư ký Hội đồng</w:t>
            </w:r>
          </w:p>
          <w:p w14:paraId="0AA5FB4D" w14:textId="77777777" w:rsidR="00630F13" w:rsidRPr="00842987" w:rsidRDefault="00630F13" w:rsidP="00FD20B5">
            <w:pPr>
              <w:tabs>
                <w:tab w:val="left" w:leader="dot" w:pos="9072"/>
              </w:tabs>
              <w:jc w:val="both"/>
              <w:rPr>
                <w:i/>
                <w:iCs/>
                <w:lang w:val="de-DE"/>
              </w:rPr>
            </w:pPr>
            <w:r w:rsidRPr="00842987">
              <w:rPr>
                <w:i/>
                <w:iCs/>
                <w:lang w:val="de-DE"/>
              </w:rPr>
              <w:t>(Chữ ký và họ tên)</w:t>
            </w:r>
          </w:p>
        </w:tc>
        <w:tc>
          <w:tcPr>
            <w:tcW w:w="4555" w:type="dxa"/>
          </w:tcPr>
          <w:p w14:paraId="1CA66795" w14:textId="77777777" w:rsidR="00630F13" w:rsidRPr="00842987" w:rsidRDefault="00630F13" w:rsidP="00FD20B5">
            <w:pPr>
              <w:tabs>
                <w:tab w:val="left" w:leader="dot" w:pos="9072"/>
              </w:tabs>
              <w:jc w:val="right"/>
              <w:rPr>
                <w:bCs/>
                <w:i/>
                <w:lang w:val="de-DE"/>
              </w:rPr>
            </w:pPr>
            <w:r w:rsidRPr="00842987">
              <w:rPr>
                <w:bCs/>
                <w:i/>
                <w:lang w:val="de-DE"/>
              </w:rPr>
              <w:t xml:space="preserve">........., ngày        tháng     năm……..                </w:t>
            </w:r>
          </w:p>
          <w:p w14:paraId="36E071DB" w14:textId="77777777" w:rsidR="00630F13" w:rsidRPr="00842987" w:rsidRDefault="00630F13" w:rsidP="00FD20B5">
            <w:pPr>
              <w:tabs>
                <w:tab w:val="left" w:leader="dot" w:pos="9072"/>
              </w:tabs>
              <w:jc w:val="center"/>
              <w:rPr>
                <w:b/>
                <w:bCs/>
                <w:lang w:val="de-DE"/>
              </w:rPr>
            </w:pPr>
            <w:r w:rsidRPr="00842987">
              <w:rPr>
                <w:b/>
                <w:bCs/>
                <w:lang w:val="de-DE"/>
              </w:rPr>
              <w:t>Chủ tịch Hội đồng</w:t>
            </w:r>
          </w:p>
          <w:p w14:paraId="5B7CB746" w14:textId="77777777" w:rsidR="00630F13" w:rsidRPr="00842987" w:rsidRDefault="00630F13" w:rsidP="00FD20B5">
            <w:pPr>
              <w:tabs>
                <w:tab w:val="left" w:leader="dot" w:pos="9072"/>
              </w:tabs>
              <w:jc w:val="center"/>
              <w:rPr>
                <w:i/>
                <w:iCs/>
                <w:lang w:val="de-DE"/>
              </w:rPr>
            </w:pPr>
            <w:r w:rsidRPr="00842987">
              <w:rPr>
                <w:i/>
                <w:iCs/>
                <w:lang w:val="de-DE"/>
              </w:rPr>
              <w:t>(Chữ ký và họ tên)</w:t>
            </w:r>
          </w:p>
        </w:tc>
      </w:tr>
    </w:tbl>
    <w:p w14:paraId="4F9AA7F7" w14:textId="77777777" w:rsidR="00630F13" w:rsidRPr="00842987" w:rsidRDefault="00630F13" w:rsidP="00630F13">
      <w:pPr>
        <w:jc w:val="right"/>
        <w:rPr>
          <w:b/>
          <w:bCs/>
        </w:rPr>
        <w:sectPr w:rsidR="00630F13" w:rsidRPr="00842987" w:rsidSect="00EA1E91">
          <w:pgSz w:w="11907" w:h="16840" w:code="9"/>
          <w:pgMar w:top="1134" w:right="1134" w:bottom="1134" w:left="1701" w:header="720" w:footer="720" w:gutter="0"/>
          <w:cols w:space="720"/>
          <w:docGrid w:linePitch="360"/>
        </w:sectPr>
      </w:pPr>
    </w:p>
    <w:p w14:paraId="7B2A85CB" w14:textId="7DB961BA" w:rsidR="00630F13" w:rsidRPr="00842987" w:rsidRDefault="00676FAA" w:rsidP="003C4C19">
      <w:pPr>
        <w:rPr>
          <w:b/>
          <w:bCs/>
        </w:rPr>
      </w:pPr>
      <w:r w:rsidRPr="00842987">
        <w:rPr>
          <w:b/>
          <w:bCs/>
        </w:rPr>
        <w:lastRenderedPageBreak/>
        <w:t>Mẫu B4.7</w:t>
      </w:r>
    </w:p>
    <w:p w14:paraId="295BBF7F" w14:textId="77777777" w:rsidR="00630F13" w:rsidRPr="00842987" w:rsidRDefault="00630F13" w:rsidP="00630F13">
      <w:pPr>
        <w:jc w:val="right"/>
        <w:rPr>
          <w:b/>
          <w:bCs/>
        </w:rPr>
      </w:pPr>
    </w:p>
    <w:tbl>
      <w:tblPr>
        <w:tblW w:w="5495" w:type="pct"/>
        <w:tblInd w:w="-284" w:type="dxa"/>
        <w:tblLook w:val="01E0" w:firstRow="1" w:lastRow="1" w:firstColumn="1" w:lastColumn="1" w:noHBand="0" w:noVBand="0"/>
      </w:tblPr>
      <w:tblGrid>
        <w:gridCol w:w="3774"/>
        <w:gridCol w:w="6432"/>
      </w:tblGrid>
      <w:tr w:rsidR="00D91DE0" w:rsidRPr="00842987" w14:paraId="2EB4B423" w14:textId="77777777" w:rsidTr="007710A2">
        <w:tc>
          <w:tcPr>
            <w:tcW w:w="1849" w:type="pct"/>
          </w:tcPr>
          <w:p w14:paraId="2C723192" w14:textId="10BDF1F3" w:rsidR="007710A2" w:rsidRPr="00842987" w:rsidRDefault="00630F13" w:rsidP="00FD20B5">
            <w:pPr>
              <w:spacing w:before="40"/>
              <w:jc w:val="center"/>
              <w:rPr>
                <w:b/>
                <w:spacing w:val="-2"/>
              </w:rPr>
            </w:pPr>
            <w:r w:rsidRPr="00842987">
              <w:rPr>
                <w:b/>
                <w:spacing w:val="-2"/>
              </w:rPr>
              <w:t xml:space="preserve">TÊN ĐƠN VỊ </w:t>
            </w:r>
          </w:p>
          <w:p w14:paraId="3FCE43A1" w14:textId="61F7A86E" w:rsidR="00630F13" w:rsidRPr="00842987" w:rsidRDefault="007710A2" w:rsidP="00FD20B5">
            <w:pPr>
              <w:spacing w:before="40"/>
              <w:jc w:val="center"/>
              <w:rPr>
                <w:b/>
                <w:spacing w:val="-2"/>
              </w:rPr>
            </w:pPr>
            <w:r w:rsidRPr="00842987">
              <w:rPr>
                <w:b/>
                <w:noProof/>
                <w:spacing w:val="-2"/>
              </w:rPr>
              <mc:AlternateContent>
                <mc:Choice Requires="wps">
                  <w:drawing>
                    <wp:anchor distT="0" distB="0" distL="114300" distR="114300" simplePos="0" relativeHeight="251667456" behindDoc="0" locked="0" layoutInCell="1" allowOverlap="1" wp14:anchorId="057D37A8" wp14:editId="0AF94FC5">
                      <wp:simplePos x="0" y="0"/>
                      <wp:positionH relativeFrom="column">
                        <wp:posOffset>527685</wp:posOffset>
                      </wp:positionH>
                      <wp:positionV relativeFrom="paragraph">
                        <wp:posOffset>265430</wp:posOffset>
                      </wp:positionV>
                      <wp:extent cx="1628775" cy="0"/>
                      <wp:effectExtent l="7620" t="8890" r="11430" b="1016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8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D2D38" id="Straight Connector 5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5pt,20.9pt" to="169.8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"/>
                  </w:pict>
                </mc:Fallback>
              </mc:AlternateContent>
            </w:r>
            <w:r w:rsidR="00630F13" w:rsidRPr="00842987">
              <w:rPr>
                <w:b/>
                <w:spacing w:val="-2"/>
              </w:rPr>
              <w:t>CHỦ TRÌ LIÊN KẾT</w:t>
            </w:r>
          </w:p>
        </w:tc>
        <w:tc>
          <w:tcPr>
            <w:tcW w:w="3151" w:type="pct"/>
          </w:tcPr>
          <w:p w14:paraId="67053ED1" w14:textId="77777777" w:rsidR="00630F13" w:rsidRPr="00842987" w:rsidRDefault="00630F13" w:rsidP="00FD20B5">
            <w:pPr>
              <w:spacing w:before="40"/>
              <w:jc w:val="center"/>
              <w:rPr>
                <w:b/>
              </w:rPr>
            </w:pPr>
            <w:r w:rsidRPr="00842987">
              <w:rPr>
                <w:b/>
              </w:rPr>
              <w:t>CỘNG HÒA XÃ HỘI CHỦ NGHĨA VIỆT NAM</w:t>
            </w:r>
          </w:p>
          <w:p w14:paraId="4F47D521" w14:textId="77777777" w:rsidR="00630F13" w:rsidRPr="00842987" w:rsidRDefault="00630F13" w:rsidP="00FD20B5">
            <w:pPr>
              <w:jc w:val="center"/>
              <w:rPr>
                <w:b/>
              </w:rPr>
            </w:pPr>
            <w:r w:rsidRPr="00842987">
              <w:rPr>
                <w:b/>
              </w:rPr>
              <w:t>Độc lập - Tự do - Hạnh phúc</w:t>
            </w:r>
          </w:p>
          <w:p w14:paraId="11C840D6" w14:textId="77777777" w:rsidR="00630F13" w:rsidRPr="00842987" w:rsidRDefault="00630F13" w:rsidP="00FD20B5">
            <w:pPr>
              <w:jc w:val="center"/>
            </w:pPr>
            <w:r w:rsidRPr="00842987">
              <w:rPr>
                <w:noProof/>
              </w:rPr>
              <mc:AlternateContent>
                <mc:Choice Requires="wps">
                  <w:drawing>
                    <wp:anchor distT="0" distB="0" distL="114300" distR="114300" simplePos="0" relativeHeight="251669504" behindDoc="0" locked="0" layoutInCell="1" allowOverlap="1" wp14:anchorId="6055E42C" wp14:editId="6DD0D774">
                      <wp:simplePos x="0" y="0"/>
                      <wp:positionH relativeFrom="column">
                        <wp:posOffset>941070</wp:posOffset>
                      </wp:positionH>
                      <wp:positionV relativeFrom="paragraph">
                        <wp:posOffset>46355</wp:posOffset>
                      </wp:positionV>
                      <wp:extent cx="2026920" cy="0"/>
                      <wp:effectExtent l="9525" t="7620" r="11430" b="1143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6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84F9B" id="Straight Connector 5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1pt,3.65pt" to="233.7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PKXHgIAADg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"/>
                  </w:pict>
                </mc:Fallback>
              </mc:AlternateContent>
            </w:r>
          </w:p>
          <w:p w14:paraId="4A6C1028" w14:textId="77777777" w:rsidR="00630F13" w:rsidRPr="00842987" w:rsidRDefault="00630F13" w:rsidP="00FD20B5">
            <w:pPr>
              <w:jc w:val="center"/>
              <w:rPr>
                <w:i/>
              </w:rPr>
            </w:pPr>
            <w:r w:rsidRPr="00842987">
              <w:rPr>
                <w:i/>
              </w:rPr>
              <w:t>…, ngày........tháng........năm..........</w:t>
            </w:r>
          </w:p>
        </w:tc>
      </w:tr>
    </w:tbl>
    <w:p w14:paraId="656F61E1" w14:textId="77777777" w:rsidR="00630F13" w:rsidRPr="00842987" w:rsidRDefault="00630F13" w:rsidP="00630F13">
      <w:pPr>
        <w:tabs>
          <w:tab w:val="left" w:pos="1905"/>
        </w:tabs>
        <w:jc w:val="center"/>
        <w:rPr>
          <w:b/>
        </w:rPr>
      </w:pPr>
    </w:p>
    <w:p w14:paraId="7D0AD34B" w14:textId="77777777" w:rsidR="00630F13" w:rsidRPr="00842987" w:rsidRDefault="00630F13" w:rsidP="00630F13">
      <w:pPr>
        <w:tabs>
          <w:tab w:val="left" w:pos="1905"/>
        </w:tabs>
        <w:jc w:val="center"/>
        <w:rPr>
          <w:b/>
        </w:rPr>
      </w:pPr>
      <w:r w:rsidRPr="00842987">
        <w:rPr>
          <w:b/>
        </w:rPr>
        <w:t>BÁO CÁO GIẢI TRÌNH TIẾP THU Ý KIẾN CỦA HỘI ĐỒNG</w:t>
      </w:r>
    </w:p>
    <w:p w14:paraId="2358ED4B" w14:textId="77777777" w:rsidR="00630F13" w:rsidRPr="00842987" w:rsidRDefault="00630F13" w:rsidP="00630F13">
      <w:pPr>
        <w:rPr>
          <w:b/>
        </w:rPr>
      </w:pPr>
    </w:p>
    <w:p w14:paraId="25941244" w14:textId="77777777" w:rsidR="00630F13" w:rsidRPr="00842987" w:rsidRDefault="00630F13" w:rsidP="00630F13">
      <w:pPr>
        <w:rPr>
          <w:b/>
        </w:rPr>
      </w:pPr>
      <w:r w:rsidRPr="00842987">
        <w:rPr>
          <w:b/>
        </w:rPr>
        <w:t>I. Thông tin chung</w:t>
      </w:r>
    </w:p>
    <w:p w14:paraId="3C8D8123" w14:textId="77777777" w:rsidR="00630F13" w:rsidRPr="00842987" w:rsidRDefault="00630F13" w:rsidP="00630F13">
      <w:pPr>
        <w:spacing w:before="60"/>
        <w:ind w:firstLine="284"/>
      </w:pPr>
      <w:r w:rsidRPr="00842987">
        <w:t>1. Tên dự án:</w:t>
      </w:r>
    </w:p>
    <w:p w14:paraId="1B9FEBAA" w14:textId="77777777" w:rsidR="00630F13" w:rsidRPr="00842987" w:rsidRDefault="00630F13" w:rsidP="00630F13">
      <w:pPr>
        <w:tabs>
          <w:tab w:val="left" w:pos="5430"/>
        </w:tabs>
        <w:spacing w:before="60"/>
        <w:ind w:firstLine="284"/>
      </w:pPr>
      <w:r w:rsidRPr="00842987">
        <w:t>2. Chủ nhiệm dự án:</w:t>
      </w:r>
      <w:r w:rsidRPr="00842987">
        <w:tab/>
      </w:r>
      <w:r w:rsidRPr="00842987">
        <w:tab/>
      </w:r>
    </w:p>
    <w:p w14:paraId="6120AB54" w14:textId="77777777" w:rsidR="00630F13" w:rsidRPr="00842987" w:rsidRDefault="00630F13" w:rsidP="00630F13">
      <w:pPr>
        <w:tabs>
          <w:tab w:val="left" w:leader="dot" w:pos="5670"/>
          <w:tab w:val="left" w:leader="dot" w:pos="10206"/>
        </w:tabs>
        <w:spacing w:before="60"/>
        <w:ind w:firstLine="284"/>
      </w:pPr>
      <w:r w:rsidRPr="00842987">
        <w:t>3. Đơn vị chủ trì liên kết/thành viên liên kết.</w:t>
      </w:r>
    </w:p>
    <w:p w14:paraId="3D5995CD" w14:textId="77777777" w:rsidR="00630F13" w:rsidRPr="00842987" w:rsidRDefault="00630F13" w:rsidP="00630F13">
      <w:pPr>
        <w:tabs>
          <w:tab w:val="left" w:leader="dot" w:pos="5670"/>
          <w:tab w:val="left" w:leader="dot" w:pos="10206"/>
        </w:tabs>
        <w:spacing w:before="60"/>
        <w:ind w:firstLine="284"/>
      </w:pPr>
      <w:r w:rsidRPr="00842987">
        <w:t xml:space="preserve">4. Tổ chức hỗ trợ ứng dụng công nghệ (nếu có) </w:t>
      </w:r>
    </w:p>
    <w:p w14:paraId="30D49C9C" w14:textId="77777777" w:rsidR="00630F13" w:rsidRPr="00842987" w:rsidRDefault="00630F13" w:rsidP="00630F13">
      <w:pPr>
        <w:spacing w:before="60"/>
        <w:ind w:firstLine="284"/>
      </w:pPr>
      <w:r w:rsidRPr="00842987">
        <w:t>4. Quyết định thành lập hội đồng:</w:t>
      </w:r>
    </w:p>
    <w:p w14:paraId="6788DCEB" w14:textId="77777777" w:rsidR="00630F13" w:rsidRPr="00842987" w:rsidRDefault="00630F13" w:rsidP="00630F13">
      <w:pPr>
        <w:tabs>
          <w:tab w:val="left" w:pos="570"/>
        </w:tabs>
        <w:ind w:firstLine="285"/>
      </w:pPr>
      <w:r w:rsidRPr="00842987">
        <w:tab/>
        <w:t xml:space="preserve">Thời gian họp: </w:t>
      </w:r>
    </w:p>
    <w:p w14:paraId="089011D2" w14:textId="77777777" w:rsidR="00630F13" w:rsidRPr="00842987" w:rsidRDefault="00630F13" w:rsidP="00630F13">
      <w:pPr>
        <w:ind w:firstLine="285"/>
        <w:rPr>
          <w:b/>
        </w:rPr>
      </w:pPr>
      <w:r w:rsidRPr="00842987">
        <w:tab/>
      </w:r>
      <w:r w:rsidRPr="00842987">
        <w:tab/>
      </w:r>
    </w:p>
    <w:p w14:paraId="1A084EBA" w14:textId="77777777" w:rsidR="00630F13" w:rsidRPr="00842987" w:rsidRDefault="00630F13" w:rsidP="00630F13">
      <w:pPr>
        <w:rPr>
          <w:b/>
        </w:rPr>
      </w:pPr>
      <w:r w:rsidRPr="00842987">
        <w:rPr>
          <w:b/>
        </w:rPr>
        <w:t>II. Giải trình ý kiến theo kết luận của hội đồng đánh giá nghiệm thu:</w:t>
      </w:r>
    </w:p>
    <w:p w14:paraId="4BC0FA34" w14:textId="77777777" w:rsidR="00630F13" w:rsidRPr="00842987" w:rsidRDefault="00630F13" w:rsidP="00630F13">
      <w:pPr>
        <w:tabs>
          <w:tab w:val="left" w:pos="285"/>
        </w:tabs>
      </w:pPr>
      <w:r w:rsidRPr="00842987">
        <w:tab/>
        <w:t xml:space="preserve">1. Những vấn đề, nội dung đã chỉnh sửa, bổ sung hoàn thiện vào trong hồ sơ đánh giá nghiệm thu </w:t>
      </w:r>
      <w:r w:rsidRPr="00842987">
        <w:rPr>
          <w:i/>
        </w:rPr>
        <w:t>(Liệt kê và trình bày lần lượt các vấn đề cần hoàn thiện theo ý kiến kết luận của hội đồng)</w:t>
      </w:r>
      <w:r w:rsidRPr="00842987">
        <w:t>:</w:t>
      </w:r>
    </w:p>
    <w:p w14:paraId="454B856A" w14:textId="77777777" w:rsidR="00630F13" w:rsidRPr="00842987" w:rsidRDefault="00630F13" w:rsidP="00630F13">
      <w:pPr>
        <w:tabs>
          <w:tab w:val="left" w:leader="dot" w:pos="8505"/>
          <w:tab w:val="left" w:leader="dot" w:pos="10206"/>
          <w:tab w:val="left" w:leader="dot" w:pos="11340"/>
        </w:tabs>
      </w:pPr>
      <w:r w:rsidRPr="00842987">
        <w:tab/>
      </w:r>
    </w:p>
    <w:p w14:paraId="7D4A1C41" w14:textId="77777777" w:rsidR="00630F13" w:rsidRPr="00842987" w:rsidRDefault="00630F13" w:rsidP="00630F13">
      <w:pPr>
        <w:tabs>
          <w:tab w:val="left" w:leader="dot" w:pos="8505"/>
          <w:tab w:val="left" w:leader="dot" w:pos="10206"/>
          <w:tab w:val="left" w:leader="dot" w:pos="11340"/>
        </w:tabs>
      </w:pPr>
      <w:r w:rsidRPr="00842987">
        <w:tab/>
      </w:r>
    </w:p>
    <w:p w14:paraId="1F2AE745" w14:textId="77777777" w:rsidR="00630F13" w:rsidRPr="00842987" w:rsidRDefault="00630F13" w:rsidP="00630F13">
      <w:pPr>
        <w:tabs>
          <w:tab w:val="left" w:leader="dot" w:pos="8505"/>
          <w:tab w:val="left" w:leader="dot" w:pos="10206"/>
          <w:tab w:val="left" w:leader="dot" w:pos="11340"/>
        </w:tabs>
      </w:pPr>
      <w:r w:rsidRPr="00842987">
        <w:tab/>
      </w:r>
    </w:p>
    <w:p w14:paraId="4BF70D12" w14:textId="77777777" w:rsidR="00630F13" w:rsidRPr="00842987" w:rsidRDefault="00630F13" w:rsidP="00630F13">
      <w:pPr>
        <w:tabs>
          <w:tab w:val="left" w:pos="285"/>
        </w:tabs>
      </w:pPr>
      <w:r w:rsidRPr="00842987">
        <w:tab/>
        <w:t>2. Những vấn đề bổ sung mới:</w:t>
      </w:r>
    </w:p>
    <w:p w14:paraId="5FBD3E8F" w14:textId="77777777" w:rsidR="00630F13" w:rsidRPr="00842987" w:rsidRDefault="00630F13" w:rsidP="00630F13">
      <w:pPr>
        <w:tabs>
          <w:tab w:val="left" w:leader="dot" w:pos="8505"/>
          <w:tab w:val="left" w:leader="dot" w:pos="10206"/>
          <w:tab w:val="left" w:leader="dot" w:pos="11340"/>
        </w:tabs>
      </w:pPr>
      <w:r w:rsidRPr="00842987">
        <w:tab/>
      </w:r>
    </w:p>
    <w:p w14:paraId="7A15D7AD" w14:textId="77777777" w:rsidR="00630F13" w:rsidRPr="00842987" w:rsidRDefault="00630F13" w:rsidP="00630F13">
      <w:pPr>
        <w:tabs>
          <w:tab w:val="left" w:leader="dot" w:pos="8505"/>
          <w:tab w:val="left" w:leader="dot" w:pos="10206"/>
          <w:tab w:val="left" w:leader="dot" w:pos="11340"/>
        </w:tabs>
      </w:pPr>
      <w:r w:rsidRPr="00842987">
        <w:tab/>
      </w:r>
    </w:p>
    <w:p w14:paraId="32FFFEFC" w14:textId="77777777" w:rsidR="00630F13" w:rsidRPr="00842987" w:rsidRDefault="00630F13" w:rsidP="00630F13">
      <w:pPr>
        <w:tabs>
          <w:tab w:val="left" w:leader="dot" w:pos="8505"/>
          <w:tab w:val="left" w:leader="dot" w:pos="10206"/>
          <w:tab w:val="left" w:leader="dot" w:pos="11340"/>
        </w:tabs>
      </w:pPr>
      <w:r w:rsidRPr="00842987">
        <w:tab/>
      </w:r>
    </w:p>
    <w:p w14:paraId="21E5DC32" w14:textId="77777777" w:rsidR="00630F13" w:rsidRPr="00842987" w:rsidRDefault="00630F13" w:rsidP="00630F13">
      <w:pPr>
        <w:tabs>
          <w:tab w:val="left" w:pos="285"/>
        </w:tabs>
      </w:pPr>
      <w:r w:rsidRPr="00842987">
        <w:tab/>
        <w:t xml:space="preserve">3. Những vấn đề chưa hoàn thiện được hoặc bảo lưu ý kiến của tổ chức chủ trì </w:t>
      </w:r>
      <w:r w:rsidRPr="00842987">
        <w:rPr>
          <w:i/>
        </w:rPr>
        <w:t>(nêu rõ lý do)</w:t>
      </w:r>
      <w:r w:rsidRPr="00842987">
        <w:t>:</w:t>
      </w:r>
    </w:p>
    <w:p w14:paraId="0A3D2B0E" w14:textId="77777777" w:rsidR="00630F13" w:rsidRPr="00842987" w:rsidRDefault="00630F13" w:rsidP="00630F13">
      <w:pPr>
        <w:tabs>
          <w:tab w:val="left" w:leader="dot" w:pos="8505"/>
          <w:tab w:val="left" w:leader="dot" w:pos="10206"/>
          <w:tab w:val="left" w:leader="dot" w:pos="11340"/>
        </w:tabs>
      </w:pPr>
      <w:r w:rsidRPr="00842987">
        <w:tab/>
      </w:r>
    </w:p>
    <w:p w14:paraId="67A97719" w14:textId="77777777" w:rsidR="00630F13" w:rsidRPr="00842987" w:rsidRDefault="00630F13" w:rsidP="00630F13">
      <w:pPr>
        <w:tabs>
          <w:tab w:val="left" w:leader="dot" w:pos="8505"/>
          <w:tab w:val="left" w:leader="dot" w:pos="10206"/>
          <w:tab w:val="left" w:leader="dot" w:pos="11340"/>
        </w:tabs>
      </w:pPr>
      <w:r w:rsidRPr="00842987">
        <w:tab/>
      </w:r>
    </w:p>
    <w:p w14:paraId="6B4AF111" w14:textId="77777777" w:rsidR="00630F13" w:rsidRPr="00842987" w:rsidRDefault="00630F13" w:rsidP="00630F13">
      <w:pPr>
        <w:tabs>
          <w:tab w:val="left" w:leader="dot" w:pos="8505"/>
          <w:tab w:val="left" w:leader="dot" w:pos="10206"/>
          <w:tab w:val="left" w:leader="dot" w:pos="11340"/>
        </w:tabs>
      </w:pPr>
      <w:r w:rsidRPr="00842987">
        <w:tab/>
      </w:r>
    </w:p>
    <w:p w14:paraId="350F0419" w14:textId="77777777" w:rsidR="00630F13" w:rsidRPr="00842987" w:rsidRDefault="00630F13" w:rsidP="00630F13"/>
    <w:p w14:paraId="1C1D14B7" w14:textId="77777777" w:rsidR="00630F13" w:rsidRPr="00842987" w:rsidRDefault="00630F13" w:rsidP="00630F13">
      <w:pPr>
        <w:rPr>
          <w:b/>
        </w:rPr>
      </w:pPr>
      <w:r w:rsidRPr="00842987">
        <w:rPr>
          <w:b/>
        </w:rPr>
        <w:t xml:space="preserve">III. Kiến nghị của chủ nhiệm và Tổ chức chủ trì dự án </w:t>
      </w:r>
      <w:r w:rsidRPr="00842987">
        <w:rPr>
          <w:b/>
          <w:i/>
        </w:rPr>
        <w:t>(nếu có)</w:t>
      </w:r>
      <w:r w:rsidRPr="00842987">
        <w:rPr>
          <w:b/>
        </w:rPr>
        <w:t>:</w:t>
      </w:r>
    </w:p>
    <w:p w14:paraId="22B07DF5" w14:textId="77777777" w:rsidR="00630F13" w:rsidRPr="00842987" w:rsidRDefault="00630F13" w:rsidP="00630F13">
      <w:pPr>
        <w:tabs>
          <w:tab w:val="left" w:leader="dot" w:pos="8505"/>
          <w:tab w:val="left" w:leader="dot" w:pos="10206"/>
          <w:tab w:val="left" w:leader="dot" w:pos="11340"/>
        </w:tabs>
      </w:pPr>
      <w:r w:rsidRPr="00842987">
        <w:tab/>
      </w:r>
    </w:p>
    <w:p w14:paraId="67DCF2CC" w14:textId="77777777" w:rsidR="00630F13" w:rsidRPr="00842987" w:rsidRDefault="00630F13" w:rsidP="00630F13">
      <w:pPr>
        <w:tabs>
          <w:tab w:val="left" w:leader="dot" w:pos="8505"/>
          <w:tab w:val="left" w:leader="dot" w:pos="10206"/>
          <w:tab w:val="left" w:leader="dot" w:pos="11340"/>
        </w:tabs>
      </w:pPr>
      <w:r w:rsidRPr="00842987">
        <w:tab/>
      </w:r>
    </w:p>
    <w:p w14:paraId="225B714D" w14:textId="77777777" w:rsidR="00630F13" w:rsidRPr="00842987" w:rsidRDefault="00630F13" w:rsidP="00630F13"/>
    <w:tbl>
      <w:tblPr>
        <w:tblW w:w="0" w:type="auto"/>
        <w:jc w:val="center"/>
        <w:tblLook w:val="01E0" w:firstRow="1" w:lastRow="1" w:firstColumn="1" w:lastColumn="1" w:noHBand="0" w:noVBand="0"/>
      </w:tblPr>
      <w:tblGrid>
        <w:gridCol w:w="4644"/>
        <w:gridCol w:w="4643"/>
      </w:tblGrid>
      <w:tr w:rsidR="00D91DE0" w:rsidRPr="00842987" w14:paraId="0468D55B" w14:textId="77777777" w:rsidTr="00FD20B5">
        <w:trPr>
          <w:jc w:val="center"/>
        </w:trPr>
        <w:tc>
          <w:tcPr>
            <w:tcW w:w="4644" w:type="dxa"/>
          </w:tcPr>
          <w:p w14:paraId="29164DBF" w14:textId="77777777" w:rsidR="00630F13" w:rsidRPr="00842987" w:rsidRDefault="00630F13" w:rsidP="00FD20B5">
            <w:pPr>
              <w:spacing w:before="40"/>
              <w:jc w:val="center"/>
              <w:rPr>
                <w:b/>
              </w:rPr>
            </w:pPr>
            <w:r w:rsidRPr="00842987">
              <w:rPr>
                <w:b/>
              </w:rPr>
              <w:t xml:space="preserve">XÁC NHẬN CỦA </w:t>
            </w:r>
          </w:p>
          <w:p w14:paraId="57B169C2" w14:textId="77777777" w:rsidR="00630F13" w:rsidRPr="00842987" w:rsidRDefault="00630F13" w:rsidP="00FD20B5">
            <w:pPr>
              <w:jc w:val="center"/>
              <w:rPr>
                <w:b/>
              </w:rPr>
            </w:pPr>
            <w:r w:rsidRPr="00842987">
              <w:rPr>
                <w:b/>
              </w:rPr>
              <w:t>CHỦ TỊCH HỘI ĐỒNG</w:t>
            </w:r>
          </w:p>
          <w:p w14:paraId="4C331B5B" w14:textId="77777777" w:rsidR="00630F13" w:rsidRPr="00842987" w:rsidRDefault="00630F13" w:rsidP="00FD20B5">
            <w:pPr>
              <w:jc w:val="center"/>
              <w:rPr>
                <w:i/>
              </w:rPr>
            </w:pPr>
            <w:r w:rsidRPr="00842987">
              <w:rPr>
                <w:i/>
              </w:rPr>
              <w:t>(Họ, tên và chữ ký)</w:t>
            </w:r>
          </w:p>
        </w:tc>
        <w:tc>
          <w:tcPr>
            <w:tcW w:w="4644" w:type="dxa"/>
          </w:tcPr>
          <w:p w14:paraId="5FAD50C4" w14:textId="77777777" w:rsidR="00630F13" w:rsidRPr="00842987" w:rsidRDefault="00630F13" w:rsidP="00FD20B5">
            <w:pPr>
              <w:spacing w:before="40"/>
              <w:jc w:val="center"/>
              <w:rPr>
                <w:b/>
              </w:rPr>
            </w:pPr>
            <w:r w:rsidRPr="00842987">
              <w:rPr>
                <w:b/>
              </w:rPr>
              <w:t>ĐƠN VỊ CHỦ TRÌ LIÊN KẾT</w:t>
            </w:r>
          </w:p>
          <w:p w14:paraId="17005FD3" w14:textId="77777777" w:rsidR="00630F13" w:rsidRPr="00842987" w:rsidRDefault="00630F13" w:rsidP="00FD20B5">
            <w:pPr>
              <w:jc w:val="center"/>
            </w:pPr>
            <w:r w:rsidRPr="00842987">
              <w:rPr>
                <w:i/>
              </w:rPr>
              <w:t>(Họ, tên và chữ ký)</w:t>
            </w:r>
          </w:p>
        </w:tc>
      </w:tr>
      <w:bookmarkEnd w:id="209"/>
    </w:tbl>
    <w:p w14:paraId="44CDC446" w14:textId="77777777" w:rsidR="00630F13" w:rsidRPr="00842987" w:rsidRDefault="00630F13" w:rsidP="00630F13">
      <w:pPr>
        <w:tabs>
          <w:tab w:val="left" w:pos="520"/>
        </w:tabs>
        <w:spacing w:before="120" w:after="120"/>
        <w:jc w:val="both"/>
      </w:pPr>
    </w:p>
    <w:sectPr w:rsidR="00630F13" w:rsidRPr="00842987" w:rsidSect="00EA1E91">
      <w:footerReference w:type="default" r:id="rId26"/>
      <w:pgSz w:w="11906" w:h="16838"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AA10F8" w14:textId="77777777" w:rsidR="00E759D9" w:rsidRDefault="00E759D9" w:rsidP="0096664C">
      <w:r>
        <w:separator/>
      </w:r>
    </w:p>
  </w:endnote>
  <w:endnote w:type="continuationSeparator" w:id="0">
    <w:p w14:paraId="63B50817" w14:textId="77777777" w:rsidR="00E759D9" w:rsidRDefault="00E759D9" w:rsidP="00966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3C5FD" w14:textId="77777777" w:rsidR="00D91DE0" w:rsidRDefault="00D91DE0" w:rsidP="00D91D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70</w:t>
    </w:r>
    <w:r>
      <w:rPr>
        <w:rStyle w:val="PageNumber"/>
      </w:rPr>
      <w:fldChar w:fldCharType="end"/>
    </w:r>
  </w:p>
  <w:sdt>
    <w:sdtPr>
      <w:id w:val="-1219435020"/>
      <w:docPartObj>
        <w:docPartGallery w:val="Page Numbers (Bottom of Page)"/>
        <w:docPartUnique/>
      </w:docPartObj>
    </w:sdtPr>
    <w:sdtEndPr>
      <w:rPr>
        <w:noProof/>
      </w:rPr>
    </w:sdtEndPr>
    <w:sdtContent>
      <w:p w14:paraId="37E2DB0C" w14:textId="356A653B" w:rsidR="00D91DE0" w:rsidRDefault="00D91DE0" w:rsidP="00D91DE0">
        <w:pPr>
          <w:pStyle w:val="Footer"/>
          <w:ind w:right="360"/>
          <w:jc w:val="right"/>
        </w:pPr>
        <w:r>
          <w:t>3</w:t>
        </w:r>
      </w:p>
    </w:sdtContent>
  </w:sdt>
  <w:p w14:paraId="73EC31C3" w14:textId="77777777" w:rsidR="00D91DE0" w:rsidRDefault="00D91DE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CF59B" w14:textId="08C08A06" w:rsidR="00D91DE0" w:rsidRDefault="00D91DE0" w:rsidP="00D91D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E3A57">
      <w:rPr>
        <w:rStyle w:val="PageNumber"/>
        <w:noProof/>
      </w:rPr>
      <w:t>2</w:t>
    </w:r>
    <w:r>
      <w:rPr>
        <w:rStyle w:val="PageNumber"/>
      </w:rPr>
      <w:fldChar w:fldCharType="end"/>
    </w:r>
  </w:p>
  <w:p w14:paraId="7DBFB9E5" w14:textId="77777777" w:rsidR="00D91DE0" w:rsidRDefault="00D91DE0" w:rsidP="00D91DE0">
    <w:pPr>
      <w:pStyle w:val="Footer"/>
      <w:ind w:right="360"/>
    </w:pPr>
  </w:p>
  <w:p w14:paraId="6ADF7F44" w14:textId="77777777" w:rsidR="00D91DE0" w:rsidRDefault="00D91DE0" w:rsidP="00D91DE0">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1165127"/>
      <w:docPartObj>
        <w:docPartGallery w:val="Page Numbers (Bottom of Page)"/>
        <w:docPartUnique/>
      </w:docPartObj>
    </w:sdtPr>
    <w:sdtEndPr>
      <w:rPr>
        <w:noProof/>
      </w:rPr>
    </w:sdtEndPr>
    <w:sdtContent>
      <w:p w14:paraId="4E568E56" w14:textId="046A965B" w:rsidR="00D91DE0" w:rsidRDefault="00D91DE0" w:rsidP="00D9480D">
        <w:pPr>
          <w:pStyle w:val="Footer"/>
          <w:jc w:val="right"/>
        </w:pPr>
        <w:r>
          <w:t>1</w:t>
        </w:r>
      </w:p>
    </w:sdtContent>
  </w:sdt>
  <w:p w14:paraId="584DE466" w14:textId="690DB7F1" w:rsidR="00D91DE0" w:rsidRDefault="00D91DE0" w:rsidP="001C7362">
    <w:pPr>
      <w:pStyle w:val="Footer"/>
      <w:jc w:val="righ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E2C05" w14:textId="3A764E68" w:rsidR="00D91DE0" w:rsidRDefault="00D91DE0" w:rsidP="00D91D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E3A57">
      <w:rPr>
        <w:rStyle w:val="PageNumber"/>
        <w:noProof/>
      </w:rPr>
      <w:t>60</w:t>
    </w:r>
    <w:r>
      <w:rPr>
        <w:rStyle w:val="PageNumber"/>
      </w:rPr>
      <w:fldChar w:fldCharType="end"/>
    </w:r>
  </w:p>
  <w:sdt>
    <w:sdtPr>
      <w:id w:val="1886908071"/>
      <w:docPartObj>
        <w:docPartGallery w:val="Page Numbers (Bottom of Page)"/>
        <w:docPartUnique/>
      </w:docPartObj>
    </w:sdtPr>
    <w:sdtEndPr>
      <w:rPr>
        <w:noProof/>
      </w:rPr>
    </w:sdtEndPr>
    <w:sdtContent>
      <w:p w14:paraId="7EA43C8D" w14:textId="77777777" w:rsidR="00D91DE0" w:rsidRDefault="00D91DE0" w:rsidP="00D91DE0">
        <w:pPr>
          <w:pStyle w:val="Footer"/>
          <w:ind w:right="360"/>
          <w:jc w:val="right"/>
        </w:pPr>
        <w:r>
          <w:t>1</w:t>
        </w:r>
      </w:p>
    </w:sdtContent>
  </w:sdt>
  <w:p w14:paraId="7DB3F7B0" w14:textId="77777777" w:rsidR="00D91DE0" w:rsidRDefault="00D91DE0" w:rsidP="001C7362">
    <w:pPr>
      <w:pStyle w:val="Footer"/>
      <w:jc w:val="righ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41C57" w14:textId="2791D3F7" w:rsidR="00D91DE0" w:rsidRPr="00C056AC" w:rsidRDefault="00D91DE0">
    <w:pPr>
      <w:pStyle w:val="Footer"/>
      <w:jc w:val="right"/>
      <w:rPr>
        <w:rFonts w:ascii="Times New Roman" w:hAnsi="Times New Roman"/>
        <w:sz w:val="24"/>
        <w:szCs w:val="24"/>
      </w:rPr>
    </w:pPr>
    <w:r w:rsidRPr="00C056AC">
      <w:rPr>
        <w:rFonts w:ascii="Times New Roman" w:hAnsi="Times New Roman"/>
        <w:sz w:val="24"/>
        <w:szCs w:val="24"/>
      </w:rPr>
      <w:fldChar w:fldCharType="begin"/>
    </w:r>
    <w:r w:rsidRPr="00C056AC">
      <w:rPr>
        <w:rFonts w:ascii="Times New Roman" w:hAnsi="Times New Roman"/>
        <w:sz w:val="24"/>
        <w:szCs w:val="24"/>
      </w:rPr>
      <w:instrText xml:space="preserve"> PAGE   \* MERGEFORMAT </w:instrText>
    </w:r>
    <w:r w:rsidRPr="00C056AC">
      <w:rPr>
        <w:rFonts w:ascii="Times New Roman" w:hAnsi="Times New Roman"/>
        <w:sz w:val="24"/>
        <w:szCs w:val="24"/>
      </w:rPr>
      <w:fldChar w:fldCharType="separate"/>
    </w:r>
    <w:r w:rsidR="001E3A57">
      <w:rPr>
        <w:rFonts w:ascii="Times New Roman" w:hAnsi="Times New Roman"/>
        <w:noProof/>
        <w:sz w:val="24"/>
        <w:szCs w:val="24"/>
      </w:rPr>
      <w:t>75</w:t>
    </w:r>
    <w:r w:rsidRPr="00C056AC">
      <w:rPr>
        <w:rFonts w:ascii="Times New Roman" w:hAnsi="Times New Roman"/>
        <w:sz w:val="24"/>
        <w:szCs w:val="24"/>
      </w:rPr>
      <w:fldChar w:fldCharType="end"/>
    </w:r>
  </w:p>
  <w:p w14:paraId="79CFF1D8" w14:textId="77777777" w:rsidR="00D91DE0" w:rsidRDefault="00D91DE0">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074A5" w14:textId="77777777" w:rsidR="00D91DE0" w:rsidRPr="00C056AC" w:rsidRDefault="00D91DE0" w:rsidP="008255E3">
    <w:pPr>
      <w:pStyle w:val="Footer"/>
      <w:jc w:val="right"/>
      <w:rPr>
        <w:rFonts w:ascii="Times New Roman" w:hAnsi="Times New Roman"/>
        <w:sz w:val="24"/>
        <w:szCs w:val="24"/>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0FD5A" w14:textId="65D5F133" w:rsidR="00D91DE0" w:rsidRDefault="00D91DE0">
    <w:pPr>
      <w:pStyle w:val="Footer"/>
      <w:jc w:val="right"/>
    </w:pPr>
    <w:r>
      <w:fldChar w:fldCharType="begin"/>
    </w:r>
    <w:r>
      <w:instrText xml:space="preserve"> PAGE   \* MERGEFORMAT </w:instrText>
    </w:r>
    <w:r>
      <w:fldChar w:fldCharType="separate"/>
    </w:r>
    <w:r w:rsidR="001E3A57">
      <w:rPr>
        <w:noProof/>
      </w:rPr>
      <w:t>109</w:t>
    </w:r>
    <w:r>
      <w:rPr>
        <w:noProof/>
      </w:rPr>
      <w:fldChar w:fldCharType="end"/>
    </w:r>
  </w:p>
  <w:p w14:paraId="31D40B03" w14:textId="77777777" w:rsidR="00D91DE0" w:rsidRDefault="00D91DE0">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956914"/>
      <w:docPartObj>
        <w:docPartGallery w:val="Page Numbers (Bottom of Page)"/>
        <w:docPartUnique/>
      </w:docPartObj>
    </w:sdtPr>
    <w:sdtEndPr>
      <w:rPr>
        <w:noProof/>
      </w:rPr>
    </w:sdtEndPr>
    <w:sdtContent>
      <w:p w14:paraId="469560DD" w14:textId="65B6EE2B" w:rsidR="00D91DE0" w:rsidRDefault="00D91DE0">
        <w:pPr>
          <w:pStyle w:val="Footer"/>
          <w:jc w:val="right"/>
        </w:pPr>
        <w:r>
          <w:fldChar w:fldCharType="begin"/>
        </w:r>
        <w:r>
          <w:instrText xml:space="preserve"> PAGE   \* MERGEFORMAT </w:instrText>
        </w:r>
        <w:r>
          <w:fldChar w:fldCharType="separate"/>
        </w:r>
        <w:r w:rsidR="001E3A57">
          <w:rPr>
            <w:noProof/>
          </w:rPr>
          <w:t>110</w:t>
        </w:r>
        <w:r>
          <w:rPr>
            <w:noProof/>
          </w:rPr>
          <w:fldChar w:fldCharType="end"/>
        </w:r>
      </w:p>
    </w:sdtContent>
  </w:sdt>
  <w:p w14:paraId="62E8E323" w14:textId="77777777" w:rsidR="00D91DE0" w:rsidRDefault="00D91DE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9890FA" w14:textId="77777777" w:rsidR="00E759D9" w:rsidRDefault="00E759D9" w:rsidP="0096664C">
      <w:r>
        <w:separator/>
      </w:r>
    </w:p>
  </w:footnote>
  <w:footnote w:type="continuationSeparator" w:id="0">
    <w:p w14:paraId="0B69A778" w14:textId="77777777" w:rsidR="00E759D9" w:rsidRDefault="00E759D9" w:rsidP="0096664C">
      <w:r>
        <w:continuationSeparator/>
      </w:r>
    </w:p>
  </w:footnote>
  <w:footnote w:id="1">
    <w:p w14:paraId="0AA539A3" w14:textId="77777777" w:rsidR="00D91DE0" w:rsidRPr="00EE2A11" w:rsidRDefault="00D91DE0" w:rsidP="00CB6CE9">
      <w:pPr>
        <w:pStyle w:val="FootnoteText"/>
        <w:ind w:firstLine="567"/>
        <w:rPr>
          <w:color w:val="000000" w:themeColor="text1"/>
          <w:lang w:val="en-SG"/>
        </w:rPr>
      </w:pPr>
      <w:r w:rsidRPr="00EE2A11">
        <w:rPr>
          <w:color w:val="000000" w:themeColor="text1"/>
          <w:lang w:val="en-SG"/>
        </w:rPr>
        <w:footnoteRef/>
      </w:r>
      <w:r w:rsidRPr="00EE2A11">
        <w:rPr>
          <w:color w:val="000000" w:themeColor="text1"/>
          <w:lang w:val="en-SG"/>
        </w:rPr>
        <w:t xml:space="preserve"> Đối với tổ chức được thành lập theo quyết định của cơ quan nhà nước có thẩm quyền.</w:t>
      </w:r>
    </w:p>
  </w:footnote>
  <w:footnote w:id="2">
    <w:p w14:paraId="7FA0E546" w14:textId="77777777" w:rsidR="00D91DE0" w:rsidRPr="00EE2A11" w:rsidRDefault="00D91DE0" w:rsidP="00CB6CE9">
      <w:pPr>
        <w:pStyle w:val="FootnoteText"/>
        <w:tabs>
          <w:tab w:val="left" w:pos="6465"/>
        </w:tabs>
        <w:ind w:firstLine="567"/>
        <w:rPr>
          <w:color w:val="000000" w:themeColor="text1"/>
          <w:lang w:val="en-SG"/>
        </w:rPr>
      </w:pPr>
      <w:r w:rsidRPr="00EE2A11">
        <w:rPr>
          <w:color w:val="000000" w:themeColor="text1"/>
          <w:lang w:val="en-SG"/>
        </w:rPr>
        <w:footnoteRef/>
      </w:r>
      <w:r w:rsidRPr="00EE2A11">
        <w:rPr>
          <w:color w:val="000000" w:themeColor="text1"/>
          <w:lang w:val="en-SG"/>
        </w:rPr>
        <w:t xml:space="preserve"> Đối với doanh nghiệp được thành lập bởi nhà đầu tư nước ngoài.</w:t>
      </w:r>
      <w:r w:rsidRPr="00EE2A11">
        <w:rPr>
          <w:color w:val="000000" w:themeColor="text1"/>
          <w:lang w:val="en-SG"/>
        </w:rPr>
        <w:tab/>
      </w:r>
    </w:p>
  </w:footnote>
  <w:footnote w:id="3">
    <w:p w14:paraId="5A889E12" w14:textId="77777777" w:rsidR="00D91DE0" w:rsidRPr="00EE2A11" w:rsidRDefault="00D91DE0" w:rsidP="00CB6CE9">
      <w:pPr>
        <w:pStyle w:val="FootnoteText"/>
        <w:ind w:firstLine="567"/>
        <w:rPr>
          <w:color w:val="000000" w:themeColor="text1"/>
          <w:lang w:val="en-SG"/>
        </w:rPr>
      </w:pPr>
      <w:r w:rsidRPr="00EE2A11">
        <w:rPr>
          <w:color w:val="000000" w:themeColor="text1"/>
          <w:lang w:val="en-SG"/>
        </w:rPr>
        <w:footnoteRef/>
      </w:r>
      <w:r w:rsidRPr="00EE2A11">
        <w:rPr>
          <w:color w:val="000000" w:themeColor="text1"/>
          <w:lang w:val="en-SG"/>
        </w:rPr>
        <w:t xml:space="preserve"> Đối với ngành nghề kinh doanh có điều kiện hoặc pháp luật quy định.</w:t>
      </w:r>
    </w:p>
  </w:footnote>
  <w:footnote w:id="4">
    <w:p w14:paraId="46250B41" w14:textId="77777777" w:rsidR="00D91DE0" w:rsidRPr="00A225CD" w:rsidRDefault="00D91DE0" w:rsidP="00CB6CE9">
      <w:pPr>
        <w:pStyle w:val="FootnoteText"/>
        <w:jc w:val="both"/>
      </w:pPr>
      <w:r>
        <w:rPr>
          <w:rStyle w:val="FootnoteReference"/>
        </w:rPr>
        <w:footnoteRef/>
      </w:r>
      <w:r>
        <w:t xml:space="preserve"> Ghi cụ thể các nội dung đầu tư bằng nguồn vốn vay NHCSXH</w:t>
      </w:r>
    </w:p>
  </w:footnote>
  <w:footnote w:id="5">
    <w:p w14:paraId="162D99FA" w14:textId="63B4B0D4" w:rsidR="00D91DE0" w:rsidRPr="00010260" w:rsidRDefault="00D91DE0" w:rsidP="00CB6CE9">
      <w:pPr>
        <w:pStyle w:val="FootnoteText"/>
      </w:pPr>
      <w:r>
        <w:t>.</w:t>
      </w:r>
    </w:p>
  </w:footnote>
  <w:footnote w:id="6">
    <w:p w14:paraId="6E78CBBB" w14:textId="77777777" w:rsidR="00D91DE0" w:rsidRPr="00FD3997" w:rsidRDefault="00D91DE0" w:rsidP="00CB6CE9">
      <w:pPr>
        <w:pStyle w:val="FootnoteText"/>
        <w:rPr>
          <w:sz w:val="19"/>
          <w:szCs w:val="19"/>
        </w:rPr>
      </w:pPr>
      <w:r w:rsidRPr="00FD3997">
        <w:rPr>
          <w:rStyle w:val="FootnoteReference"/>
          <w:sz w:val="19"/>
          <w:szCs w:val="19"/>
        </w:rPr>
        <w:footnoteRef/>
      </w:r>
      <w:r w:rsidRPr="00FD3997">
        <w:rPr>
          <w:sz w:val="19"/>
          <w:szCs w:val="19"/>
        </w:rPr>
        <w:t xml:space="preserve"> Sử dụng giấy tờ phù hợp với từng loại hình hoạt động của Bên vay.</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02218"/>
    <w:multiLevelType w:val="hybridMultilevel"/>
    <w:tmpl w:val="705CFCA2"/>
    <w:lvl w:ilvl="0" w:tplc="9998F4EA">
      <w:start w:val="1"/>
      <w:numFmt w:val="decimal"/>
      <w:lvlText w:val="%1."/>
      <w:lvlJc w:val="left"/>
      <w:pPr>
        <w:ind w:left="720" w:hanging="360"/>
      </w:pPr>
      <w:rPr>
        <w:rFonts w:hint="default"/>
        <w:b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340C27"/>
    <w:multiLevelType w:val="hybridMultilevel"/>
    <w:tmpl w:val="DDC68190"/>
    <w:lvl w:ilvl="0" w:tplc="52084D24">
      <w:start w:val="5"/>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2C3122"/>
    <w:multiLevelType w:val="hybridMultilevel"/>
    <w:tmpl w:val="79DA02E8"/>
    <w:lvl w:ilvl="0" w:tplc="54187B6C">
      <w:start w:val="1"/>
      <w:numFmt w:val="upperLetter"/>
      <w:lvlText w:val="%1."/>
      <w:lvlJc w:val="left"/>
      <w:pPr>
        <w:ind w:left="490" w:hanging="360"/>
      </w:pPr>
      <w:rPr>
        <w:rFonts w:hint="default"/>
        <w:b/>
      </w:rPr>
    </w:lvl>
    <w:lvl w:ilvl="1" w:tplc="04090019" w:tentative="1">
      <w:start w:val="1"/>
      <w:numFmt w:val="lowerLetter"/>
      <w:lvlText w:val="%2."/>
      <w:lvlJc w:val="left"/>
      <w:pPr>
        <w:ind w:left="1210" w:hanging="360"/>
      </w:pPr>
    </w:lvl>
    <w:lvl w:ilvl="2" w:tplc="0409001B" w:tentative="1">
      <w:start w:val="1"/>
      <w:numFmt w:val="lowerRoman"/>
      <w:lvlText w:val="%3."/>
      <w:lvlJc w:val="right"/>
      <w:pPr>
        <w:ind w:left="1930" w:hanging="180"/>
      </w:pPr>
    </w:lvl>
    <w:lvl w:ilvl="3" w:tplc="0409000F" w:tentative="1">
      <w:start w:val="1"/>
      <w:numFmt w:val="decimal"/>
      <w:lvlText w:val="%4."/>
      <w:lvlJc w:val="left"/>
      <w:pPr>
        <w:ind w:left="2650" w:hanging="360"/>
      </w:pPr>
    </w:lvl>
    <w:lvl w:ilvl="4" w:tplc="04090019" w:tentative="1">
      <w:start w:val="1"/>
      <w:numFmt w:val="lowerLetter"/>
      <w:lvlText w:val="%5."/>
      <w:lvlJc w:val="left"/>
      <w:pPr>
        <w:ind w:left="3370" w:hanging="360"/>
      </w:pPr>
    </w:lvl>
    <w:lvl w:ilvl="5" w:tplc="0409001B" w:tentative="1">
      <w:start w:val="1"/>
      <w:numFmt w:val="lowerRoman"/>
      <w:lvlText w:val="%6."/>
      <w:lvlJc w:val="right"/>
      <w:pPr>
        <w:ind w:left="4090" w:hanging="180"/>
      </w:pPr>
    </w:lvl>
    <w:lvl w:ilvl="6" w:tplc="0409000F" w:tentative="1">
      <w:start w:val="1"/>
      <w:numFmt w:val="decimal"/>
      <w:lvlText w:val="%7."/>
      <w:lvlJc w:val="left"/>
      <w:pPr>
        <w:ind w:left="4810" w:hanging="360"/>
      </w:pPr>
    </w:lvl>
    <w:lvl w:ilvl="7" w:tplc="04090019" w:tentative="1">
      <w:start w:val="1"/>
      <w:numFmt w:val="lowerLetter"/>
      <w:lvlText w:val="%8."/>
      <w:lvlJc w:val="left"/>
      <w:pPr>
        <w:ind w:left="5530" w:hanging="360"/>
      </w:pPr>
    </w:lvl>
    <w:lvl w:ilvl="8" w:tplc="0409001B" w:tentative="1">
      <w:start w:val="1"/>
      <w:numFmt w:val="lowerRoman"/>
      <w:lvlText w:val="%9."/>
      <w:lvlJc w:val="right"/>
      <w:pPr>
        <w:ind w:left="6250" w:hanging="180"/>
      </w:pPr>
    </w:lvl>
  </w:abstractNum>
  <w:abstractNum w:abstractNumId="3" w15:restartNumberingAfterBreak="0">
    <w:nsid w:val="21A85BDB"/>
    <w:multiLevelType w:val="hybridMultilevel"/>
    <w:tmpl w:val="15EC4A40"/>
    <w:lvl w:ilvl="0" w:tplc="0409000F">
      <w:start w:val="1"/>
      <w:numFmt w:val="decimal"/>
      <w:lvlText w:val="%1."/>
      <w:lvlJc w:val="left"/>
      <w:pPr>
        <w:tabs>
          <w:tab w:val="num" w:pos="502"/>
        </w:tabs>
        <w:ind w:left="502" w:hanging="360"/>
      </w:p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4" w15:restartNumberingAfterBreak="0">
    <w:nsid w:val="28AD209E"/>
    <w:multiLevelType w:val="hybridMultilevel"/>
    <w:tmpl w:val="ED1E5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30761E"/>
    <w:multiLevelType w:val="hybridMultilevel"/>
    <w:tmpl w:val="AB22A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E57610"/>
    <w:multiLevelType w:val="hybridMultilevel"/>
    <w:tmpl w:val="859E77E2"/>
    <w:lvl w:ilvl="0" w:tplc="83BC60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69197C"/>
    <w:multiLevelType w:val="hybridMultilevel"/>
    <w:tmpl w:val="02F25C98"/>
    <w:lvl w:ilvl="0" w:tplc="D1182222">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5D40681"/>
    <w:multiLevelType w:val="singleLevel"/>
    <w:tmpl w:val="45F67656"/>
    <w:lvl w:ilvl="0">
      <w:start w:val="1"/>
      <w:numFmt w:val="decimal"/>
      <w:lvlText w:val="%1."/>
      <w:lvlJc w:val="left"/>
      <w:pPr>
        <w:ind w:left="720" w:hanging="360"/>
      </w:pPr>
      <w:rPr>
        <w:rFonts w:hint="default"/>
        <w:b/>
        <w:i w:val="0"/>
      </w:rPr>
    </w:lvl>
  </w:abstractNum>
  <w:abstractNum w:abstractNumId="9" w15:restartNumberingAfterBreak="0">
    <w:nsid w:val="4D0033E1"/>
    <w:multiLevelType w:val="singleLevel"/>
    <w:tmpl w:val="16F88B9E"/>
    <w:lvl w:ilvl="0">
      <w:start w:val="6"/>
      <w:numFmt w:val="bullet"/>
      <w:lvlText w:val="-"/>
      <w:lvlJc w:val="left"/>
      <w:pPr>
        <w:tabs>
          <w:tab w:val="num" w:pos="360"/>
        </w:tabs>
        <w:ind w:left="360" w:hanging="360"/>
      </w:pPr>
      <w:rPr>
        <w:rFonts w:ascii="Times New Roman" w:hAnsi="Times New Roman" w:cs="Times New Roman" w:hint="default"/>
      </w:rPr>
    </w:lvl>
  </w:abstractNum>
  <w:abstractNum w:abstractNumId="10" w15:restartNumberingAfterBreak="0">
    <w:nsid w:val="51016CC7"/>
    <w:multiLevelType w:val="hybridMultilevel"/>
    <w:tmpl w:val="BF1E78B2"/>
    <w:lvl w:ilvl="0" w:tplc="0409000F">
      <w:start w:val="1"/>
      <w:numFmt w:val="decimal"/>
      <w:lvlText w:val="%1."/>
      <w:lvlJc w:val="left"/>
      <w:pPr>
        <w:tabs>
          <w:tab w:val="num" w:pos="502"/>
        </w:tabs>
        <w:ind w:left="502" w:hanging="360"/>
      </w:p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11" w15:restartNumberingAfterBreak="0">
    <w:nsid w:val="57D306F2"/>
    <w:multiLevelType w:val="hybridMultilevel"/>
    <w:tmpl w:val="5DFC19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884724"/>
    <w:multiLevelType w:val="hybridMultilevel"/>
    <w:tmpl w:val="C9BA9770"/>
    <w:lvl w:ilvl="0" w:tplc="0409000F">
      <w:start w:val="1"/>
      <w:numFmt w:val="decimal"/>
      <w:lvlText w:val="%1."/>
      <w:lvlJc w:val="left"/>
      <w:pPr>
        <w:tabs>
          <w:tab w:val="num" w:pos="502"/>
        </w:tabs>
        <w:ind w:left="502" w:hanging="360"/>
      </w:p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13" w15:restartNumberingAfterBreak="0">
    <w:nsid w:val="6D813763"/>
    <w:multiLevelType w:val="hybridMultilevel"/>
    <w:tmpl w:val="10481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D12BA2"/>
    <w:multiLevelType w:val="singleLevel"/>
    <w:tmpl w:val="2CE01D98"/>
    <w:lvl w:ilvl="0">
      <w:start w:val="1"/>
      <w:numFmt w:val="lowerLetter"/>
      <w:lvlText w:val="%1."/>
      <w:lvlJc w:val="left"/>
      <w:pPr>
        <w:tabs>
          <w:tab w:val="num" w:pos="840"/>
        </w:tabs>
        <w:ind w:left="840" w:hanging="360"/>
      </w:pPr>
      <w:rPr>
        <w:rFonts w:hint="default"/>
      </w:rPr>
    </w:lvl>
  </w:abstractNum>
  <w:abstractNum w:abstractNumId="15" w15:restartNumberingAfterBreak="0">
    <w:nsid w:val="70B109E7"/>
    <w:multiLevelType w:val="hybridMultilevel"/>
    <w:tmpl w:val="2C064242"/>
    <w:lvl w:ilvl="0" w:tplc="16F88B9E">
      <w:start w:val="6"/>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D83939"/>
    <w:multiLevelType w:val="hybridMultilevel"/>
    <w:tmpl w:val="864A482E"/>
    <w:lvl w:ilvl="0" w:tplc="A9CC6E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79D12041"/>
    <w:multiLevelType w:val="hybridMultilevel"/>
    <w:tmpl w:val="29DA16B6"/>
    <w:lvl w:ilvl="0" w:tplc="0409000F">
      <w:start w:val="1"/>
      <w:numFmt w:val="decimal"/>
      <w:lvlText w:val="%1."/>
      <w:lvlJc w:val="left"/>
      <w:pPr>
        <w:tabs>
          <w:tab w:val="num" w:pos="502"/>
        </w:tabs>
        <w:ind w:left="502" w:hanging="360"/>
      </w:p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num w:numId="1">
    <w:abstractNumId w:val="8"/>
  </w:num>
  <w:num w:numId="2">
    <w:abstractNumId w:val="9"/>
  </w:num>
  <w:num w:numId="3">
    <w:abstractNumId w:val="14"/>
  </w:num>
  <w:num w:numId="4">
    <w:abstractNumId w:val="1"/>
  </w:num>
  <w:num w:numId="5">
    <w:abstractNumId w:val="15"/>
  </w:num>
  <w:num w:numId="6">
    <w:abstractNumId w:val="10"/>
  </w:num>
  <w:num w:numId="7">
    <w:abstractNumId w:val="12"/>
  </w:num>
  <w:num w:numId="8">
    <w:abstractNumId w:val="3"/>
  </w:num>
  <w:num w:numId="9">
    <w:abstractNumId w:val="17"/>
  </w:num>
  <w:num w:numId="10">
    <w:abstractNumId w:val="6"/>
  </w:num>
  <w:num w:numId="11">
    <w:abstractNumId w:val="7"/>
  </w:num>
  <w:num w:numId="12">
    <w:abstractNumId w:val="2"/>
  </w:num>
  <w:num w:numId="13">
    <w:abstractNumId w:val="4"/>
  </w:num>
  <w:num w:numId="14">
    <w:abstractNumId w:val="16"/>
  </w:num>
  <w:num w:numId="15">
    <w:abstractNumId w:val="0"/>
  </w:num>
  <w:num w:numId="16">
    <w:abstractNumId w:val="11"/>
  </w:num>
  <w:num w:numId="17">
    <w:abstractNumId w:val="5"/>
  </w:num>
  <w:num w:numId="18">
    <w:abstractNumId w:val="13"/>
  </w:num>
  <w:numIdMacAtCleanup w:val="1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E6E"/>
    <w:rsid w:val="000003E8"/>
    <w:rsid w:val="00001D60"/>
    <w:rsid w:val="00002434"/>
    <w:rsid w:val="0000452B"/>
    <w:rsid w:val="00007324"/>
    <w:rsid w:val="00015070"/>
    <w:rsid w:val="000202FF"/>
    <w:rsid w:val="00022EFD"/>
    <w:rsid w:val="00023575"/>
    <w:rsid w:val="00023CB3"/>
    <w:rsid w:val="000254DC"/>
    <w:rsid w:val="00030EE7"/>
    <w:rsid w:val="00036F62"/>
    <w:rsid w:val="00042B69"/>
    <w:rsid w:val="0004377B"/>
    <w:rsid w:val="000452FF"/>
    <w:rsid w:val="00045F0A"/>
    <w:rsid w:val="00046D72"/>
    <w:rsid w:val="0005147F"/>
    <w:rsid w:val="00054F2E"/>
    <w:rsid w:val="0005642E"/>
    <w:rsid w:val="000574AB"/>
    <w:rsid w:val="00057880"/>
    <w:rsid w:val="000619E6"/>
    <w:rsid w:val="000634A1"/>
    <w:rsid w:val="00070680"/>
    <w:rsid w:val="00070940"/>
    <w:rsid w:val="00072693"/>
    <w:rsid w:val="000727E5"/>
    <w:rsid w:val="00074C06"/>
    <w:rsid w:val="000769AE"/>
    <w:rsid w:val="00077E79"/>
    <w:rsid w:val="000975F2"/>
    <w:rsid w:val="000A5CB4"/>
    <w:rsid w:val="000A7C52"/>
    <w:rsid w:val="000B0DB7"/>
    <w:rsid w:val="000B1A79"/>
    <w:rsid w:val="000B3D14"/>
    <w:rsid w:val="000B3F5C"/>
    <w:rsid w:val="000B46C8"/>
    <w:rsid w:val="000B5BCD"/>
    <w:rsid w:val="000C311C"/>
    <w:rsid w:val="000C4431"/>
    <w:rsid w:val="000D374D"/>
    <w:rsid w:val="000D532D"/>
    <w:rsid w:val="000E3419"/>
    <w:rsid w:val="000E3BF5"/>
    <w:rsid w:val="000E4A9E"/>
    <w:rsid w:val="000F2ED7"/>
    <w:rsid w:val="00101319"/>
    <w:rsid w:val="00104DB4"/>
    <w:rsid w:val="00110B6B"/>
    <w:rsid w:val="00114A32"/>
    <w:rsid w:val="001176C4"/>
    <w:rsid w:val="00117F5D"/>
    <w:rsid w:val="00120393"/>
    <w:rsid w:val="0012135A"/>
    <w:rsid w:val="0012147E"/>
    <w:rsid w:val="001222B7"/>
    <w:rsid w:val="00133F5D"/>
    <w:rsid w:val="0014274F"/>
    <w:rsid w:val="001438E1"/>
    <w:rsid w:val="00143CDF"/>
    <w:rsid w:val="00143DC2"/>
    <w:rsid w:val="00145AC0"/>
    <w:rsid w:val="00146BC7"/>
    <w:rsid w:val="00153B07"/>
    <w:rsid w:val="001551EC"/>
    <w:rsid w:val="00155A52"/>
    <w:rsid w:val="0015655F"/>
    <w:rsid w:val="001565E4"/>
    <w:rsid w:val="0015746C"/>
    <w:rsid w:val="00162A2F"/>
    <w:rsid w:val="001631BE"/>
    <w:rsid w:val="00165CAC"/>
    <w:rsid w:val="00166A24"/>
    <w:rsid w:val="00172AD2"/>
    <w:rsid w:val="00172F6A"/>
    <w:rsid w:val="00173955"/>
    <w:rsid w:val="00176FA5"/>
    <w:rsid w:val="00180B1B"/>
    <w:rsid w:val="00181A8B"/>
    <w:rsid w:val="00190A2C"/>
    <w:rsid w:val="001935D7"/>
    <w:rsid w:val="00195BC0"/>
    <w:rsid w:val="001A36C0"/>
    <w:rsid w:val="001A69C9"/>
    <w:rsid w:val="001B2EA3"/>
    <w:rsid w:val="001B328E"/>
    <w:rsid w:val="001C09A2"/>
    <w:rsid w:val="001C0EE2"/>
    <w:rsid w:val="001C164F"/>
    <w:rsid w:val="001C3CDF"/>
    <w:rsid w:val="001C4EFE"/>
    <w:rsid w:val="001C7362"/>
    <w:rsid w:val="001D2731"/>
    <w:rsid w:val="001D719C"/>
    <w:rsid w:val="001D722D"/>
    <w:rsid w:val="001E3A57"/>
    <w:rsid w:val="001E61A2"/>
    <w:rsid w:val="001F6B7E"/>
    <w:rsid w:val="0020040D"/>
    <w:rsid w:val="00200470"/>
    <w:rsid w:val="00202678"/>
    <w:rsid w:val="002026C5"/>
    <w:rsid w:val="00202FB5"/>
    <w:rsid w:val="00203CA3"/>
    <w:rsid w:val="002126C8"/>
    <w:rsid w:val="0021329D"/>
    <w:rsid w:val="00215ACD"/>
    <w:rsid w:val="00216319"/>
    <w:rsid w:val="00220691"/>
    <w:rsid w:val="002209B6"/>
    <w:rsid w:val="002209C9"/>
    <w:rsid w:val="002216D1"/>
    <w:rsid w:val="00221B89"/>
    <w:rsid w:val="00227D49"/>
    <w:rsid w:val="00230CB6"/>
    <w:rsid w:val="002338D1"/>
    <w:rsid w:val="002355B6"/>
    <w:rsid w:val="00237E2C"/>
    <w:rsid w:val="00243B3E"/>
    <w:rsid w:val="002455CC"/>
    <w:rsid w:val="00252C1D"/>
    <w:rsid w:val="0025406C"/>
    <w:rsid w:val="0025779F"/>
    <w:rsid w:val="0026236E"/>
    <w:rsid w:val="0026282A"/>
    <w:rsid w:val="0026389B"/>
    <w:rsid w:val="00263FD9"/>
    <w:rsid w:val="00264054"/>
    <w:rsid w:val="002646C3"/>
    <w:rsid w:val="00267FE0"/>
    <w:rsid w:val="002750D5"/>
    <w:rsid w:val="002762F9"/>
    <w:rsid w:val="00280864"/>
    <w:rsid w:val="002845D1"/>
    <w:rsid w:val="00286573"/>
    <w:rsid w:val="00286696"/>
    <w:rsid w:val="00287ABA"/>
    <w:rsid w:val="00295728"/>
    <w:rsid w:val="00295DB8"/>
    <w:rsid w:val="002A14D0"/>
    <w:rsid w:val="002A3098"/>
    <w:rsid w:val="002A3474"/>
    <w:rsid w:val="002B3114"/>
    <w:rsid w:val="002B41B2"/>
    <w:rsid w:val="002B713F"/>
    <w:rsid w:val="002C0E17"/>
    <w:rsid w:val="002C3D67"/>
    <w:rsid w:val="002C3E73"/>
    <w:rsid w:val="002C5575"/>
    <w:rsid w:val="002C755C"/>
    <w:rsid w:val="002D03BC"/>
    <w:rsid w:val="002D3A75"/>
    <w:rsid w:val="002D400C"/>
    <w:rsid w:val="002D4548"/>
    <w:rsid w:val="002D7750"/>
    <w:rsid w:val="002E0F71"/>
    <w:rsid w:val="002E1351"/>
    <w:rsid w:val="002E2218"/>
    <w:rsid w:val="002E229D"/>
    <w:rsid w:val="002E2B34"/>
    <w:rsid w:val="002E3F5E"/>
    <w:rsid w:val="002F1383"/>
    <w:rsid w:val="002F3B0A"/>
    <w:rsid w:val="002F7555"/>
    <w:rsid w:val="003020AC"/>
    <w:rsid w:val="00302664"/>
    <w:rsid w:val="00303154"/>
    <w:rsid w:val="00303A68"/>
    <w:rsid w:val="00307AA6"/>
    <w:rsid w:val="003101F5"/>
    <w:rsid w:val="0031086A"/>
    <w:rsid w:val="00310E6E"/>
    <w:rsid w:val="0031208A"/>
    <w:rsid w:val="003160C3"/>
    <w:rsid w:val="003170FA"/>
    <w:rsid w:val="00321C29"/>
    <w:rsid w:val="0032599C"/>
    <w:rsid w:val="00325BE4"/>
    <w:rsid w:val="00327692"/>
    <w:rsid w:val="00331A57"/>
    <w:rsid w:val="0034200E"/>
    <w:rsid w:val="003460A0"/>
    <w:rsid w:val="00346C2B"/>
    <w:rsid w:val="003562A8"/>
    <w:rsid w:val="0036144D"/>
    <w:rsid w:val="00362BCC"/>
    <w:rsid w:val="00363E1F"/>
    <w:rsid w:val="003660D4"/>
    <w:rsid w:val="0036685E"/>
    <w:rsid w:val="00372DC8"/>
    <w:rsid w:val="00387C34"/>
    <w:rsid w:val="00390009"/>
    <w:rsid w:val="00394270"/>
    <w:rsid w:val="00395502"/>
    <w:rsid w:val="00396D83"/>
    <w:rsid w:val="003A2634"/>
    <w:rsid w:val="003A3ED2"/>
    <w:rsid w:val="003A4C19"/>
    <w:rsid w:val="003A7073"/>
    <w:rsid w:val="003B56D7"/>
    <w:rsid w:val="003B57BC"/>
    <w:rsid w:val="003B5C0C"/>
    <w:rsid w:val="003C0661"/>
    <w:rsid w:val="003C1B01"/>
    <w:rsid w:val="003C1D1A"/>
    <w:rsid w:val="003C47D3"/>
    <w:rsid w:val="003C4C19"/>
    <w:rsid w:val="003C5442"/>
    <w:rsid w:val="003D4CA6"/>
    <w:rsid w:val="003D5F49"/>
    <w:rsid w:val="003D707C"/>
    <w:rsid w:val="003E7614"/>
    <w:rsid w:val="003E7A56"/>
    <w:rsid w:val="003F242F"/>
    <w:rsid w:val="003F2F34"/>
    <w:rsid w:val="003F4FAD"/>
    <w:rsid w:val="0040044E"/>
    <w:rsid w:val="00404D47"/>
    <w:rsid w:val="0040747C"/>
    <w:rsid w:val="0041069D"/>
    <w:rsid w:val="00411B83"/>
    <w:rsid w:val="004120FC"/>
    <w:rsid w:val="004171B7"/>
    <w:rsid w:val="0042144C"/>
    <w:rsid w:val="004405C0"/>
    <w:rsid w:val="00440685"/>
    <w:rsid w:val="00441CC9"/>
    <w:rsid w:val="004451BC"/>
    <w:rsid w:val="004476CB"/>
    <w:rsid w:val="00450F11"/>
    <w:rsid w:val="004609D8"/>
    <w:rsid w:val="00462708"/>
    <w:rsid w:val="00463083"/>
    <w:rsid w:val="004641C4"/>
    <w:rsid w:val="0046724D"/>
    <w:rsid w:val="00467E7D"/>
    <w:rsid w:val="00470B00"/>
    <w:rsid w:val="004712AD"/>
    <w:rsid w:val="004715AF"/>
    <w:rsid w:val="00472560"/>
    <w:rsid w:val="00473E1D"/>
    <w:rsid w:val="004755D6"/>
    <w:rsid w:val="00475E1E"/>
    <w:rsid w:val="00477218"/>
    <w:rsid w:val="00482959"/>
    <w:rsid w:val="004905E2"/>
    <w:rsid w:val="00492801"/>
    <w:rsid w:val="0049669C"/>
    <w:rsid w:val="004A0697"/>
    <w:rsid w:val="004A5581"/>
    <w:rsid w:val="004B3E87"/>
    <w:rsid w:val="004B5E90"/>
    <w:rsid w:val="004B62BE"/>
    <w:rsid w:val="004B7FF1"/>
    <w:rsid w:val="004C1C70"/>
    <w:rsid w:val="004C3961"/>
    <w:rsid w:val="004C3B39"/>
    <w:rsid w:val="004C5713"/>
    <w:rsid w:val="004C5E96"/>
    <w:rsid w:val="004D1AE6"/>
    <w:rsid w:val="004D5BE6"/>
    <w:rsid w:val="004E297B"/>
    <w:rsid w:val="004E3878"/>
    <w:rsid w:val="004E4D99"/>
    <w:rsid w:val="004E5D12"/>
    <w:rsid w:val="004E6BCF"/>
    <w:rsid w:val="004F75C3"/>
    <w:rsid w:val="00500150"/>
    <w:rsid w:val="00502A3F"/>
    <w:rsid w:val="005058AC"/>
    <w:rsid w:val="0051021D"/>
    <w:rsid w:val="00511311"/>
    <w:rsid w:val="005167E4"/>
    <w:rsid w:val="00516CBE"/>
    <w:rsid w:val="00525396"/>
    <w:rsid w:val="00525975"/>
    <w:rsid w:val="00527D98"/>
    <w:rsid w:val="00533AD7"/>
    <w:rsid w:val="005368EB"/>
    <w:rsid w:val="005450B0"/>
    <w:rsid w:val="0054603A"/>
    <w:rsid w:val="00552867"/>
    <w:rsid w:val="0055345C"/>
    <w:rsid w:val="005558DA"/>
    <w:rsid w:val="00560B65"/>
    <w:rsid w:val="0056296D"/>
    <w:rsid w:val="00562981"/>
    <w:rsid w:val="00566255"/>
    <w:rsid w:val="00567013"/>
    <w:rsid w:val="00570A21"/>
    <w:rsid w:val="00572BA3"/>
    <w:rsid w:val="00573269"/>
    <w:rsid w:val="0057458F"/>
    <w:rsid w:val="00577BDB"/>
    <w:rsid w:val="00582956"/>
    <w:rsid w:val="00583424"/>
    <w:rsid w:val="005873A8"/>
    <w:rsid w:val="00590F66"/>
    <w:rsid w:val="00591A13"/>
    <w:rsid w:val="005B169D"/>
    <w:rsid w:val="005B23E1"/>
    <w:rsid w:val="005B275B"/>
    <w:rsid w:val="005B79BF"/>
    <w:rsid w:val="005C1A82"/>
    <w:rsid w:val="005C25F8"/>
    <w:rsid w:val="005C60EC"/>
    <w:rsid w:val="005C68CC"/>
    <w:rsid w:val="005D0CDD"/>
    <w:rsid w:val="005D3FB2"/>
    <w:rsid w:val="005D4AC3"/>
    <w:rsid w:val="005D7686"/>
    <w:rsid w:val="005E581C"/>
    <w:rsid w:val="005E7E9E"/>
    <w:rsid w:val="005F4F32"/>
    <w:rsid w:val="005F6604"/>
    <w:rsid w:val="005F72A2"/>
    <w:rsid w:val="005F7D7D"/>
    <w:rsid w:val="0060009C"/>
    <w:rsid w:val="006016C8"/>
    <w:rsid w:val="00612EA4"/>
    <w:rsid w:val="00614247"/>
    <w:rsid w:val="006166A7"/>
    <w:rsid w:val="0062008C"/>
    <w:rsid w:val="0062085B"/>
    <w:rsid w:val="00620FAD"/>
    <w:rsid w:val="00622B0D"/>
    <w:rsid w:val="00623DB0"/>
    <w:rsid w:val="006245FD"/>
    <w:rsid w:val="006248AB"/>
    <w:rsid w:val="00625642"/>
    <w:rsid w:val="00627186"/>
    <w:rsid w:val="00630F13"/>
    <w:rsid w:val="006408F1"/>
    <w:rsid w:val="0064320C"/>
    <w:rsid w:val="0065019F"/>
    <w:rsid w:val="00650B80"/>
    <w:rsid w:val="0065307B"/>
    <w:rsid w:val="00656345"/>
    <w:rsid w:val="00657010"/>
    <w:rsid w:val="00660128"/>
    <w:rsid w:val="00661BA6"/>
    <w:rsid w:val="00661DE6"/>
    <w:rsid w:val="006661F3"/>
    <w:rsid w:val="00676FAA"/>
    <w:rsid w:val="00683D84"/>
    <w:rsid w:val="00690A7A"/>
    <w:rsid w:val="0069126F"/>
    <w:rsid w:val="00692D02"/>
    <w:rsid w:val="0069339B"/>
    <w:rsid w:val="00693646"/>
    <w:rsid w:val="006A3866"/>
    <w:rsid w:val="006A529D"/>
    <w:rsid w:val="006B2C05"/>
    <w:rsid w:val="006C5C00"/>
    <w:rsid w:val="006C6C4D"/>
    <w:rsid w:val="006D19C7"/>
    <w:rsid w:val="006D5F5A"/>
    <w:rsid w:val="006D7490"/>
    <w:rsid w:val="006E04E4"/>
    <w:rsid w:val="006E25C7"/>
    <w:rsid w:val="006E5FA3"/>
    <w:rsid w:val="006E6519"/>
    <w:rsid w:val="006E69EA"/>
    <w:rsid w:val="006F2ECE"/>
    <w:rsid w:val="006F4DE8"/>
    <w:rsid w:val="006F5637"/>
    <w:rsid w:val="006F5658"/>
    <w:rsid w:val="006F7885"/>
    <w:rsid w:val="007001FA"/>
    <w:rsid w:val="00703743"/>
    <w:rsid w:val="00704B6E"/>
    <w:rsid w:val="007053F8"/>
    <w:rsid w:val="007107A7"/>
    <w:rsid w:val="00711471"/>
    <w:rsid w:val="00712996"/>
    <w:rsid w:val="00712B22"/>
    <w:rsid w:val="0071533A"/>
    <w:rsid w:val="0072264D"/>
    <w:rsid w:val="0072303E"/>
    <w:rsid w:val="00723202"/>
    <w:rsid w:val="00723E34"/>
    <w:rsid w:val="00724051"/>
    <w:rsid w:val="0072470C"/>
    <w:rsid w:val="00731061"/>
    <w:rsid w:val="0073277C"/>
    <w:rsid w:val="00733189"/>
    <w:rsid w:val="00734128"/>
    <w:rsid w:val="00736D98"/>
    <w:rsid w:val="00737A46"/>
    <w:rsid w:val="007455D1"/>
    <w:rsid w:val="00747592"/>
    <w:rsid w:val="00755621"/>
    <w:rsid w:val="00757A9F"/>
    <w:rsid w:val="0076054E"/>
    <w:rsid w:val="00760AA7"/>
    <w:rsid w:val="007625CB"/>
    <w:rsid w:val="00770B48"/>
    <w:rsid w:val="007710A2"/>
    <w:rsid w:val="00773995"/>
    <w:rsid w:val="00780494"/>
    <w:rsid w:val="0078196A"/>
    <w:rsid w:val="00781CCB"/>
    <w:rsid w:val="00783B20"/>
    <w:rsid w:val="00784077"/>
    <w:rsid w:val="0078470F"/>
    <w:rsid w:val="00787A14"/>
    <w:rsid w:val="00787B45"/>
    <w:rsid w:val="007907D7"/>
    <w:rsid w:val="00791A20"/>
    <w:rsid w:val="00792BD0"/>
    <w:rsid w:val="007948EF"/>
    <w:rsid w:val="00794A42"/>
    <w:rsid w:val="00795675"/>
    <w:rsid w:val="0079629E"/>
    <w:rsid w:val="007977DE"/>
    <w:rsid w:val="007A1DA7"/>
    <w:rsid w:val="007A3689"/>
    <w:rsid w:val="007A694F"/>
    <w:rsid w:val="007A7E64"/>
    <w:rsid w:val="007B125C"/>
    <w:rsid w:val="007B3CED"/>
    <w:rsid w:val="007B4897"/>
    <w:rsid w:val="007B7776"/>
    <w:rsid w:val="007C3C4C"/>
    <w:rsid w:val="007C5037"/>
    <w:rsid w:val="007D3C5D"/>
    <w:rsid w:val="007D6F65"/>
    <w:rsid w:val="007D7D72"/>
    <w:rsid w:val="007E0E5F"/>
    <w:rsid w:val="007F18B0"/>
    <w:rsid w:val="007F1CFF"/>
    <w:rsid w:val="007F2147"/>
    <w:rsid w:val="007F2902"/>
    <w:rsid w:val="007F60F4"/>
    <w:rsid w:val="007F6A7F"/>
    <w:rsid w:val="007F7B1D"/>
    <w:rsid w:val="00801D6D"/>
    <w:rsid w:val="008033F6"/>
    <w:rsid w:val="00804DC5"/>
    <w:rsid w:val="0081115A"/>
    <w:rsid w:val="00812E99"/>
    <w:rsid w:val="008151D3"/>
    <w:rsid w:val="00816769"/>
    <w:rsid w:val="00816C55"/>
    <w:rsid w:val="00824B2E"/>
    <w:rsid w:val="008255E3"/>
    <w:rsid w:val="00827B91"/>
    <w:rsid w:val="008310F5"/>
    <w:rsid w:val="00831D59"/>
    <w:rsid w:val="0083275F"/>
    <w:rsid w:val="00833570"/>
    <w:rsid w:val="00833E34"/>
    <w:rsid w:val="00833FB1"/>
    <w:rsid w:val="00842987"/>
    <w:rsid w:val="00843CAF"/>
    <w:rsid w:val="0084529E"/>
    <w:rsid w:val="00850A7F"/>
    <w:rsid w:val="00852064"/>
    <w:rsid w:val="0085650C"/>
    <w:rsid w:val="00875CC0"/>
    <w:rsid w:val="00875FE8"/>
    <w:rsid w:val="00881865"/>
    <w:rsid w:val="008827BD"/>
    <w:rsid w:val="0088356A"/>
    <w:rsid w:val="00887C0D"/>
    <w:rsid w:val="00891D7F"/>
    <w:rsid w:val="00892086"/>
    <w:rsid w:val="008935C5"/>
    <w:rsid w:val="00895202"/>
    <w:rsid w:val="00895E4D"/>
    <w:rsid w:val="008A1EE5"/>
    <w:rsid w:val="008A2883"/>
    <w:rsid w:val="008B071D"/>
    <w:rsid w:val="008B0BAF"/>
    <w:rsid w:val="008B787D"/>
    <w:rsid w:val="008B7A12"/>
    <w:rsid w:val="008D0831"/>
    <w:rsid w:val="008D11A4"/>
    <w:rsid w:val="008D3AA4"/>
    <w:rsid w:val="008E068E"/>
    <w:rsid w:val="008E0B47"/>
    <w:rsid w:val="008E0D03"/>
    <w:rsid w:val="008E163D"/>
    <w:rsid w:val="008E1DC0"/>
    <w:rsid w:val="008E4A81"/>
    <w:rsid w:val="008E673C"/>
    <w:rsid w:val="008F06CF"/>
    <w:rsid w:val="008F21E2"/>
    <w:rsid w:val="008F7254"/>
    <w:rsid w:val="00900A05"/>
    <w:rsid w:val="00904455"/>
    <w:rsid w:val="00905309"/>
    <w:rsid w:val="00906AC8"/>
    <w:rsid w:val="0091169E"/>
    <w:rsid w:val="00914858"/>
    <w:rsid w:val="00921A6D"/>
    <w:rsid w:val="00924CD0"/>
    <w:rsid w:val="009306BD"/>
    <w:rsid w:val="00932135"/>
    <w:rsid w:val="00943804"/>
    <w:rsid w:val="00944C7A"/>
    <w:rsid w:val="00961774"/>
    <w:rsid w:val="00961F24"/>
    <w:rsid w:val="00963371"/>
    <w:rsid w:val="00964589"/>
    <w:rsid w:val="0096664C"/>
    <w:rsid w:val="00967FB6"/>
    <w:rsid w:val="00971CAD"/>
    <w:rsid w:val="00972C4E"/>
    <w:rsid w:val="00974871"/>
    <w:rsid w:val="009752BA"/>
    <w:rsid w:val="00977982"/>
    <w:rsid w:val="00980B02"/>
    <w:rsid w:val="00985AD8"/>
    <w:rsid w:val="00987F1A"/>
    <w:rsid w:val="00993E68"/>
    <w:rsid w:val="009A632B"/>
    <w:rsid w:val="009B1191"/>
    <w:rsid w:val="009B1B9F"/>
    <w:rsid w:val="009C082C"/>
    <w:rsid w:val="009C2B50"/>
    <w:rsid w:val="009C2D69"/>
    <w:rsid w:val="009C740B"/>
    <w:rsid w:val="009D0033"/>
    <w:rsid w:val="009E47AF"/>
    <w:rsid w:val="009E57FA"/>
    <w:rsid w:val="009F0C3A"/>
    <w:rsid w:val="009F183D"/>
    <w:rsid w:val="009F1CA6"/>
    <w:rsid w:val="009F4F43"/>
    <w:rsid w:val="00A006C7"/>
    <w:rsid w:val="00A12CFF"/>
    <w:rsid w:val="00A13AE2"/>
    <w:rsid w:val="00A13CCC"/>
    <w:rsid w:val="00A208CF"/>
    <w:rsid w:val="00A270BD"/>
    <w:rsid w:val="00A31F9A"/>
    <w:rsid w:val="00A325AA"/>
    <w:rsid w:val="00A4257A"/>
    <w:rsid w:val="00A44E98"/>
    <w:rsid w:val="00A46545"/>
    <w:rsid w:val="00A4683E"/>
    <w:rsid w:val="00A47533"/>
    <w:rsid w:val="00A50C72"/>
    <w:rsid w:val="00A52F38"/>
    <w:rsid w:val="00A54A78"/>
    <w:rsid w:val="00A55403"/>
    <w:rsid w:val="00A5592A"/>
    <w:rsid w:val="00A60334"/>
    <w:rsid w:val="00A61FB1"/>
    <w:rsid w:val="00A63715"/>
    <w:rsid w:val="00A6475B"/>
    <w:rsid w:val="00A65734"/>
    <w:rsid w:val="00A702B6"/>
    <w:rsid w:val="00A735F7"/>
    <w:rsid w:val="00A762D4"/>
    <w:rsid w:val="00A763A7"/>
    <w:rsid w:val="00A8037A"/>
    <w:rsid w:val="00A809D6"/>
    <w:rsid w:val="00A82E94"/>
    <w:rsid w:val="00A85C5D"/>
    <w:rsid w:val="00A90EC8"/>
    <w:rsid w:val="00A942EA"/>
    <w:rsid w:val="00A9621E"/>
    <w:rsid w:val="00AA0C1D"/>
    <w:rsid w:val="00AA2D0B"/>
    <w:rsid w:val="00AA48D3"/>
    <w:rsid w:val="00AB1CC5"/>
    <w:rsid w:val="00AC4C40"/>
    <w:rsid w:val="00AC57FD"/>
    <w:rsid w:val="00AC5824"/>
    <w:rsid w:val="00AC72E3"/>
    <w:rsid w:val="00AC7C06"/>
    <w:rsid w:val="00AD463E"/>
    <w:rsid w:val="00AD46F9"/>
    <w:rsid w:val="00AE0726"/>
    <w:rsid w:val="00AE3351"/>
    <w:rsid w:val="00AE38D9"/>
    <w:rsid w:val="00AE58BC"/>
    <w:rsid w:val="00AF5891"/>
    <w:rsid w:val="00B03F9A"/>
    <w:rsid w:val="00B04F6D"/>
    <w:rsid w:val="00B10607"/>
    <w:rsid w:val="00B10F97"/>
    <w:rsid w:val="00B1116A"/>
    <w:rsid w:val="00B126D2"/>
    <w:rsid w:val="00B21D13"/>
    <w:rsid w:val="00B268CB"/>
    <w:rsid w:val="00B2699F"/>
    <w:rsid w:val="00B2760E"/>
    <w:rsid w:val="00B335E0"/>
    <w:rsid w:val="00B34CBE"/>
    <w:rsid w:val="00B376F0"/>
    <w:rsid w:val="00B40DEF"/>
    <w:rsid w:val="00B44276"/>
    <w:rsid w:val="00B44492"/>
    <w:rsid w:val="00B460E2"/>
    <w:rsid w:val="00B479BA"/>
    <w:rsid w:val="00B50B8F"/>
    <w:rsid w:val="00B550A2"/>
    <w:rsid w:val="00B85454"/>
    <w:rsid w:val="00B9204A"/>
    <w:rsid w:val="00B940C9"/>
    <w:rsid w:val="00B95224"/>
    <w:rsid w:val="00B97527"/>
    <w:rsid w:val="00B97B7E"/>
    <w:rsid w:val="00BA1E4D"/>
    <w:rsid w:val="00BA4354"/>
    <w:rsid w:val="00BA7ABE"/>
    <w:rsid w:val="00BB232E"/>
    <w:rsid w:val="00BB28AE"/>
    <w:rsid w:val="00BB47D2"/>
    <w:rsid w:val="00BB5D39"/>
    <w:rsid w:val="00BB625E"/>
    <w:rsid w:val="00BB6378"/>
    <w:rsid w:val="00BC0772"/>
    <w:rsid w:val="00BC1240"/>
    <w:rsid w:val="00BC58EA"/>
    <w:rsid w:val="00BC7BCF"/>
    <w:rsid w:val="00BD2493"/>
    <w:rsid w:val="00BE0436"/>
    <w:rsid w:val="00BE0C36"/>
    <w:rsid w:val="00BE243E"/>
    <w:rsid w:val="00BE61B8"/>
    <w:rsid w:val="00BF3E13"/>
    <w:rsid w:val="00BF675B"/>
    <w:rsid w:val="00C05EC4"/>
    <w:rsid w:val="00C111CE"/>
    <w:rsid w:val="00C166E3"/>
    <w:rsid w:val="00C21E1E"/>
    <w:rsid w:val="00C22EE2"/>
    <w:rsid w:val="00C239F2"/>
    <w:rsid w:val="00C2665D"/>
    <w:rsid w:val="00C27397"/>
    <w:rsid w:val="00C3237F"/>
    <w:rsid w:val="00C33017"/>
    <w:rsid w:val="00C33664"/>
    <w:rsid w:val="00C33E1E"/>
    <w:rsid w:val="00C34725"/>
    <w:rsid w:val="00C3631C"/>
    <w:rsid w:val="00C3633C"/>
    <w:rsid w:val="00C41760"/>
    <w:rsid w:val="00C50169"/>
    <w:rsid w:val="00C50D93"/>
    <w:rsid w:val="00C55794"/>
    <w:rsid w:val="00C576BC"/>
    <w:rsid w:val="00C607CB"/>
    <w:rsid w:val="00C62A23"/>
    <w:rsid w:val="00C65769"/>
    <w:rsid w:val="00C65984"/>
    <w:rsid w:val="00C65A40"/>
    <w:rsid w:val="00C7381F"/>
    <w:rsid w:val="00C81000"/>
    <w:rsid w:val="00C825DD"/>
    <w:rsid w:val="00C8337F"/>
    <w:rsid w:val="00C835EC"/>
    <w:rsid w:val="00C8479B"/>
    <w:rsid w:val="00C854C7"/>
    <w:rsid w:val="00C861B5"/>
    <w:rsid w:val="00C8660E"/>
    <w:rsid w:val="00CA1AB2"/>
    <w:rsid w:val="00CA2ADA"/>
    <w:rsid w:val="00CA450C"/>
    <w:rsid w:val="00CA51C5"/>
    <w:rsid w:val="00CB0CC3"/>
    <w:rsid w:val="00CB4AE0"/>
    <w:rsid w:val="00CB6CE9"/>
    <w:rsid w:val="00CC10F3"/>
    <w:rsid w:val="00CC1DD6"/>
    <w:rsid w:val="00CC5A95"/>
    <w:rsid w:val="00CC5FB8"/>
    <w:rsid w:val="00CD25F9"/>
    <w:rsid w:val="00CD3168"/>
    <w:rsid w:val="00CD3FFB"/>
    <w:rsid w:val="00CD5897"/>
    <w:rsid w:val="00CD7048"/>
    <w:rsid w:val="00CE33C6"/>
    <w:rsid w:val="00CE436F"/>
    <w:rsid w:val="00CE658A"/>
    <w:rsid w:val="00CE6B5D"/>
    <w:rsid w:val="00CE7FC1"/>
    <w:rsid w:val="00CF06E3"/>
    <w:rsid w:val="00CF1E93"/>
    <w:rsid w:val="00CF2CC1"/>
    <w:rsid w:val="00CF45FF"/>
    <w:rsid w:val="00D06C55"/>
    <w:rsid w:val="00D10DDE"/>
    <w:rsid w:val="00D138F8"/>
    <w:rsid w:val="00D13E83"/>
    <w:rsid w:val="00D14407"/>
    <w:rsid w:val="00D16B67"/>
    <w:rsid w:val="00D17B68"/>
    <w:rsid w:val="00D200B7"/>
    <w:rsid w:val="00D229F5"/>
    <w:rsid w:val="00D23A0C"/>
    <w:rsid w:val="00D24FBC"/>
    <w:rsid w:val="00D251EE"/>
    <w:rsid w:val="00D27211"/>
    <w:rsid w:val="00D31F0F"/>
    <w:rsid w:val="00D341AD"/>
    <w:rsid w:val="00D35906"/>
    <w:rsid w:val="00D35D08"/>
    <w:rsid w:val="00D41FD9"/>
    <w:rsid w:val="00D42887"/>
    <w:rsid w:val="00D44A70"/>
    <w:rsid w:val="00D47CF2"/>
    <w:rsid w:val="00D50F9D"/>
    <w:rsid w:val="00D51F85"/>
    <w:rsid w:val="00D564AB"/>
    <w:rsid w:val="00D57464"/>
    <w:rsid w:val="00D65D1E"/>
    <w:rsid w:val="00D7173A"/>
    <w:rsid w:val="00D72667"/>
    <w:rsid w:val="00D77F24"/>
    <w:rsid w:val="00D77F2D"/>
    <w:rsid w:val="00D81014"/>
    <w:rsid w:val="00D82097"/>
    <w:rsid w:val="00D861AA"/>
    <w:rsid w:val="00D9140C"/>
    <w:rsid w:val="00D9185D"/>
    <w:rsid w:val="00D91DE0"/>
    <w:rsid w:val="00D9480D"/>
    <w:rsid w:val="00D96B8E"/>
    <w:rsid w:val="00DA189C"/>
    <w:rsid w:val="00DB01C2"/>
    <w:rsid w:val="00DB3A74"/>
    <w:rsid w:val="00DB6B18"/>
    <w:rsid w:val="00DB7069"/>
    <w:rsid w:val="00DC2BF6"/>
    <w:rsid w:val="00DC671C"/>
    <w:rsid w:val="00DD0FC5"/>
    <w:rsid w:val="00DD32B9"/>
    <w:rsid w:val="00DD5E53"/>
    <w:rsid w:val="00DD69B9"/>
    <w:rsid w:val="00DE01E5"/>
    <w:rsid w:val="00DE05AB"/>
    <w:rsid w:val="00DE26C2"/>
    <w:rsid w:val="00DE30F1"/>
    <w:rsid w:val="00DE6E24"/>
    <w:rsid w:val="00DF1055"/>
    <w:rsid w:val="00DF11D9"/>
    <w:rsid w:val="00DF1F86"/>
    <w:rsid w:val="00DF35E5"/>
    <w:rsid w:val="00E05B42"/>
    <w:rsid w:val="00E06835"/>
    <w:rsid w:val="00E10144"/>
    <w:rsid w:val="00E11CB5"/>
    <w:rsid w:val="00E123F7"/>
    <w:rsid w:val="00E142F9"/>
    <w:rsid w:val="00E16332"/>
    <w:rsid w:val="00E23D81"/>
    <w:rsid w:val="00E25199"/>
    <w:rsid w:val="00E2525A"/>
    <w:rsid w:val="00E26AF7"/>
    <w:rsid w:val="00E3063C"/>
    <w:rsid w:val="00E35D38"/>
    <w:rsid w:val="00E4461D"/>
    <w:rsid w:val="00E47559"/>
    <w:rsid w:val="00E502C7"/>
    <w:rsid w:val="00E5117B"/>
    <w:rsid w:val="00E51E24"/>
    <w:rsid w:val="00E53197"/>
    <w:rsid w:val="00E57E95"/>
    <w:rsid w:val="00E62FC5"/>
    <w:rsid w:val="00E672E3"/>
    <w:rsid w:val="00E67809"/>
    <w:rsid w:val="00E73611"/>
    <w:rsid w:val="00E759D9"/>
    <w:rsid w:val="00E80F53"/>
    <w:rsid w:val="00E8336B"/>
    <w:rsid w:val="00E8387D"/>
    <w:rsid w:val="00E9291B"/>
    <w:rsid w:val="00E92A76"/>
    <w:rsid w:val="00E9385B"/>
    <w:rsid w:val="00E939E4"/>
    <w:rsid w:val="00EA18F4"/>
    <w:rsid w:val="00EA1E91"/>
    <w:rsid w:val="00EA2016"/>
    <w:rsid w:val="00EA620F"/>
    <w:rsid w:val="00EB1720"/>
    <w:rsid w:val="00EB1F9B"/>
    <w:rsid w:val="00EB21F1"/>
    <w:rsid w:val="00EC7805"/>
    <w:rsid w:val="00ED6997"/>
    <w:rsid w:val="00EE04C0"/>
    <w:rsid w:val="00EE1C99"/>
    <w:rsid w:val="00EE3306"/>
    <w:rsid w:val="00EE51B6"/>
    <w:rsid w:val="00EF1FE6"/>
    <w:rsid w:val="00EF2B41"/>
    <w:rsid w:val="00EF3F61"/>
    <w:rsid w:val="00F0103D"/>
    <w:rsid w:val="00F01720"/>
    <w:rsid w:val="00F01ACD"/>
    <w:rsid w:val="00F07302"/>
    <w:rsid w:val="00F115A8"/>
    <w:rsid w:val="00F14C5E"/>
    <w:rsid w:val="00F15483"/>
    <w:rsid w:val="00F22A3C"/>
    <w:rsid w:val="00F279F7"/>
    <w:rsid w:val="00F32642"/>
    <w:rsid w:val="00F40AA8"/>
    <w:rsid w:val="00F4180A"/>
    <w:rsid w:val="00F44DF0"/>
    <w:rsid w:val="00F47A9E"/>
    <w:rsid w:val="00F47F71"/>
    <w:rsid w:val="00F51D8C"/>
    <w:rsid w:val="00F531D6"/>
    <w:rsid w:val="00F54916"/>
    <w:rsid w:val="00F631AF"/>
    <w:rsid w:val="00F63A4D"/>
    <w:rsid w:val="00F63F4A"/>
    <w:rsid w:val="00F64B7C"/>
    <w:rsid w:val="00F670BE"/>
    <w:rsid w:val="00F700D5"/>
    <w:rsid w:val="00F71D51"/>
    <w:rsid w:val="00F73535"/>
    <w:rsid w:val="00F74599"/>
    <w:rsid w:val="00F75425"/>
    <w:rsid w:val="00F77822"/>
    <w:rsid w:val="00F805B3"/>
    <w:rsid w:val="00F86FC1"/>
    <w:rsid w:val="00F911B4"/>
    <w:rsid w:val="00F91C8B"/>
    <w:rsid w:val="00F96B26"/>
    <w:rsid w:val="00FA617E"/>
    <w:rsid w:val="00FA702B"/>
    <w:rsid w:val="00FA765E"/>
    <w:rsid w:val="00FC3A51"/>
    <w:rsid w:val="00FC50E3"/>
    <w:rsid w:val="00FC6FC4"/>
    <w:rsid w:val="00FC74BE"/>
    <w:rsid w:val="00FD18B2"/>
    <w:rsid w:val="00FD20B5"/>
    <w:rsid w:val="00FD2426"/>
    <w:rsid w:val="00FD4BCF"/>
    <w:rsid w:val="00FD79FB"/>
    <w:rsid w:val="00FE18B8"/>
    <w:rsid w:val="00FE2C51"/>
    <w:rsid w:val="00FE4254"/>
    <w:rsid w:val="00FF03AE"/>
    <w:rsid w:val="00FF1512"/>
    <w:rsid w:val="00FF4A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3AF85B"/>
  <w15:docId w15:val="{E1EA5C5E-E4C9-4E16-BF01-9F42A23D0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0E6E"/>
    <w:pPr>
      <w:spacing w:after="0" w:line="240" w:lineRule="auto"/>
    </w:pPr>
    <w:rPr>
      <w:rFonts w:eastAsia="Times New Roman" w:cs="Times New Roman"/>
      <w:szCs w:val="28"/>
    </w:rPr>
  </w:style>
  <w:style w:type="paragraph" w:styleId="Heading1">
    <w:name w:val="heading 1"/>
    <w:basedOn w:val="Normal"/>
    <w:next w:val="Normal"/>
    <w:link w:val="Heading1Char"/>
    <w:uiPriority w:val="99"/>
    <w:qFormat/>
    <w:rsid w:val="00CB6CE9"/>
    <w:pPr>
      <w:keepNext/>
      <w:outlineLvl w:val="0"/>
    </w:pPr>
    <w:rPr>
      <w:b/>
      <w:bCs/>
      <w:sz w:val="24"/>
      <w:lang w:val="x-none" w:eastAsia="x-none"/>
    </w:rPr>
  </w:style>
  <w:style w:type="paragraph" w:styleId="Heading2">
    <w:name w:val="heading 2"/>
    <w:basedOn w:val="Normal"/>
    <w:next w:val="Normal"/>
    <w:link w:val="Heading2Char"/>
    <w:uiPriority w:val="9"/>
    <w:unhideWhenUsed/>
    <w:qFormat/>
    <w:rsid w:val="00CB6CE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CB6CE9"/>
    <w:pPr>
      <w:keepNext/>
      <w:widowControl w:val="0"/>
      <w:autoSpaceDE w:val="0"/>
      <w:autoSpaceDN w:val="0"/>
      <w:jc w:val="both"/>
      <w:outlineLvl w:val="2"/>
    </w:pPr>
    <w:rPr>
      <w:rFonts w:ascii=".VnTime" w:hAnsi=".VnTime" w:cs=".VnTime"/>
      <w:b/>
      <w:bCs/>
      <w:sz w:val="26"/>
      <w:szCs w:val="26"/>
    </w:rPr>
  </w:style>
  <w:style w:type="paragraph" w:styleId="Heading4">
    <w:name w:val="heading 4"/>
    <w:basedOn w:val="Normal"/>
    <w:link w:val="Heading4Char"/>
    <w:qFormat/>
    <w:rsid w:val="00625642"/>
    <w:pPr>
      <w:spacing w:before="100" w:beforeAutospacing="1" w:after="100" w:afterAutospacing="1"/>
      <w:outlineLvl w:val="3"/>
    </w:pPr>
    <w:rPr>
      <w:b/>
      <w:bCs/>
      <w:sz w:val="24"/>
      <w:szCs w:val="24"/>
    </w:rPr>
  </w:style>
  <w:style w:type="paragraph" w:styleId="Heading5">
    <w:name w:val="heading 5"/>
    <w:basedOn w:val="Normal"/>
    <w:next w:val="Normal"/>
    <w:link w:val="Heading5Char"/>
    <w:qFormat/>
    <w:rsid w:val="00CB6CE9"/>
    <w:pPr>
      <w:spacing w:before="240" w:after="60"/>
      <w:outlineLvl w:val="4"/>
    </w:pPr>
    <w:rPr>
      <w:rFonts w:ascii="Calibri" w:hAnsi="Calibri"/>
      <w:b/>
      <w:bCs/>
      <w:i/>
      <w:iCs/>
      <w:sz w:val="26"/>
      <w:szCs w:val="26"/>
      <w:lang w:val="x-none" w:eastAsia="x-none"/>
    </w:rPr>
  </w:style>
  <w:style w:type="paragraph" w:styleId="Heading6">
    <w:name w:val="heading 6"/>
    <w:basedOn w:val="Normal"/>
    <w:next w:val="Normal"/>
    <w:link w:val="Heading6Char"/>
    <w:qFormat/>
    <w:rsid w:val="00CB6CE9"/>
    <w:pPr>
      <w:keepNext/>
      <w:autoSpaceDE w:val="0"/>
      <w:autoSpaceDN w:val="0"/>
      <w:spacing w:before="120" w:after="120"/>
      <w:ind w:firstLine="720"/>
      <w:jc w:val="both"/>
      <w:outlineLvl w:val="5"/>
    </w:pPr>
    <w:rPr>
      <w:rFonts w:ascii=".VnTime" w:hAnsi=".VnTime" w:cs=".VnTime"/>
      <w:i/>
      <w:iCs/>
      <w:sz w:val="26"/>
      <w:szCs w:val="26"/>
      <w:lang w:val="en-GB"/>
    </w:rPr>
  </w:style>
  <w:style w:type="paragraph" w:styleId="Heading7">
    <w:name w:val="heading 7"/>
    <w:basedOn w:val="Normal"/>
    <w:next w:val="Normal"/>
    <w:link w:val="Heading7Char"/>
    <w:semiHidden/>
    <w:unhideWhenUsed/>
    <w:qFormat/>
    <w:rsid w:val="00CB6CE9"/>
    <w:pPr>
      <w:spacing w:before="240" w:after="60"/>
      <w:outlineLvl w:val="6"/>
    </w:pPr>
    <w:rPr>
      <w:rFonts w:ascii="Calibri" w:hAnsi="Calibri"/>
      <w:sz w:val="24"/>
      <w:szCs w:val="24"/>
    </w:rPr>
  </w:style>
  <w:style w:type="paragraph" w:styleId="Heading8">
    <w:name w:val="heading 8"/>
    <w:basedOn w:val="Normal"/>
    <w:next w:val="Normal"/>
    <w:link w:val="Heading8Char"/>
    <w:qFormat/>
    <w:rsid w:val="00895E4D"/>
    <w:pPr>
      <w:spacing w:before="240" w:after="60"/>
      <w:outlineLvl w:val="7"/>
    </w:pPr>
    <w:rPr>
      <w:rFonts w:ascii="Calibri" w:hAnsi="Calibri"/>
      <w:i/>
      <w:iCs/>
      <w:sz w:val="24"/>
      <w:szCs w:val="24"/>
      <w:lang w:val="x-none" w:eastAsia="x-none"/>
    </w:rPr>
  </w:style>
  <w:style w:type="paragraph" w:styleId="Heading9">
    <w:name w:val="heading 9"/>
    <w:basedOn w:val="Normal"/>
    <w:next w:val="Normal"/>
    <w:link w:val="Heading9Char"/>
    <w:uiPriority w:val="9"/>
    <w:semiHidden/>
    <w:unhideWhenUsed/>
    <w:qFormat/>
    <w:rsid w:val="00E6780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96664C"/>
    <w:rPr>
      <w:sz w:val="20"/>
      <w:szCs w:val="20"/>
    </w:rPr>
  </w:style>
  <w:style w:type="character" w:customStyle="1" w:styleId="FootnoteTextChar">
    <w:name w:val="Footnote Text Char"/>
    <w:basedOn w:val="DefaultParagraphFont"/>
    <w:link w:val="FootnoteText"/>
    <w:uiPriority w:val="99"/>
    <w:rsid w:val="0096664C"/>
    <w:rPr>
      <w:rFonts w:eastAsia="Times New Roman" w:cs="Times New Roman"/>
      <w:sz w:val="20"/>
      <w:szCs w:val="20"/>
    </w:rPr>
  </w:style>
  <w:style w:type="character" w:styleId="FootnoteReference">
    <w:name w:val="footnote reference"/>
    <w:rsid w:val="0096664C"/>
    <w:rPr>
      <w:vertAlign w:val="superscript"/>
    </w:rPr>
  </w:style>
  <w:style w:type="paragraph" w:styleId="NormalWeb">
    <w:name w:val="Normal (Web)"/>
    <w:basedOn w:val="Normal"/>
    <w:uiPriority w:val="99"/>
    <w:unhideWhenUsed/>
    <w:rsid w:val="00D41FD9"/>
    <w:pPr>
      <w:spacing w:before="100" w:beforeAutospacing="1" w:after="100" w:afterAutospacing="1"/>
    </w:pPr>
    <w:rPr>
      <w:sz w:val="24"/>
      <w:szCs w:val="24"/>
    </w:rPr>
  </w:style>
  <w:style w:type="character" w:customStyle="1" w:styleId="Heading4Char">
    <w:name w:val="Heading 4 Char"/>
    <w:basedOn w:val="DefaultParagraphFont"/>
    <w:link w:val="Heading4"/>
    <w:rsid w:val="00625642"/>
    <w:rPr>
      <w:rFonts w:eastAsia="Times New Roman" w:cs="Times New Roman"/>
      <w:b/>
      <w:bCs/>
      <w:sz w:val="24"/>
      <w:szCs w:val="24"/>
    </w:rPr>
  </w:style>
  <w:style w:type="character" w:styleId="Strong">
    <w:name w:val="Strong"/>
    <w:basedOn w:val="DefaultParagraphFont"/>
    <w:uiPriority w:val="22"/>
    <w:qFormat/>
    <w:rsid w:val="00625642"/>
    <w:rPr>
      <w:b/>
      <w:bCs/>
    </w:rPr>
  </w:style>
  <w:style w:type="paragraph" w:styleId="ListParagraph">
    <w:name w:val="List Paragraph"/>
    <w:aliases w:val="bullet,List Paragraph1,List Paragraph2,List Paragraph11,bullet 1,Colorful List - Accent 11,Thang2,Level 2,Paragraph,Norm,abc,Đoạn của Danh sách,Đoạn c𞹺Danh sách,List Paragraph111,Đoạn c���?nh sách,Nga 3,List Paragraph21,list 123,Dot 1,H1"/>
    <w:basedOn w:val="Normal"/>
    <w:link w:val="ListParagraphChar"/>
    <w:uiPriority w:val="34"/>
    <w:qFormat/>
    <w:rsid w:val="00C8660E"/>
    <w:pPr>
      <w:ind w:left="720"/>
      <w:contextualSpacing/>
    </w:pPr>
  </w:style>
  <w:style w:type="character" w:styleId="Hyperlink">
    <w:name w:val="Hyperlink"/>
    <w:basedOn w:val="DefaultParagraphFont"/>
    <w:uiPriority w:val="99"/>
    <w:unhideWhenUsed/>
    <w:rsid w:val="00527D98"/>
    <w:rPr>
      <w:color w:val="0000FF"/>
      <w:u w:val="single"/>
    </w:rPr>
  </w:style>
  <w:style w:type="paragraph" w:styleId="BalloonText">
    <w:name w:val="Balloon Text"/>
    <w:basedOn w:val="Normal"/>
    <w:link w:val="BalloonTextChar"/>
    <w:semiHidden/>
    <w:unhideWhenUsed/>
    <w:rsid w:val="003101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1F5"/>
    <w:rPr>
      <w:rFonts w:ascii="Segoe UI" w:eastAsia="Times New Roman" w:hAnsi="Segoe UI" w:cs="Segoe UI"/>
      <w:sz w:val="18"/>
      <w:szCs w:val="18"/>
    </w:rPr>
  </w:style>
  <w:style w:type="paragraph" w:styleId="BodyText2">
    <w:name w:val="Body Text 2"/>
    <w:basedOn w:val="Normal"/>
    <w:link w:val="BodyText2Char"/>
    <w:rsid w:val="003101F5"/>
    <w:pPr>
      <w:spacing w:after="120" w:line="480" w:lineRule="auto"/>
    </w:pPr>
    <w:rPr>
      <w:sz w:val="24"/>
      <w:szCs w:val="24"/>
      <w:lang w:val="x-none" w:eastAsia="x-none"/>
    </w:rPr>
  </w:style>
  <w:style w:type="character" w:customStyle="1" w:styleId="BodyText2Char">
    <w:name w:val="Body Text 2 Char"/>
    <w:basedOn w:val="DefaultParagraphFont"/>
    <w:link w:val="BodyText2"/>
    <w:rsid w:val="003101F5"/>
    <w:rPr>
      <w:rFonts w:eastAsia="Times New Roman" w:cs="Times New Roman"/>
      <w:sz w:val="24"/>
      <w:szCs w:val="24"/>
      <w:lang w:val="x-none" w:eastAsia="x-none"/>
    </w:rPr>
  </w:style>
  <w:style w:type="character" w:customStyle="1" w:styleId="Heading9Char">
    <w:name w:val="Heading 9 Char"/>
    <w:basedOn w:val="DefaultParagraphFont"/>
    <w:link w:val="Heading9"/>
    <w:uiPriority w:val="9"/>
    <w:semiHidden/>
    <w:rsid w:val="00E67809"/>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99"/>
    <w:unhideWhenUsed/>
    <w:rsid w:val="00E67809"/>
    <w:pPr>
      <w:spacing w:after="120"/>
    </w:pPr>
  </w:style>
  <w:style w:type="character" w:customStyle="1" w:styleId="BodyTextChar">
    <w:name w:val="Body Text Char"/>
    <w:basedOn w:val="DefaultParagraphFont"/>
    <w:link w:val="BodyText"/>
    <w:uiPriority w:val="99"/>
    <w:rsid w:val="00E67809"/>
    <w:rPr>
      <w:rFonts w:eastAsia="Times New Roman" w:cs="Times New Roman"/>
      <w:szCs w:val="28"/>
    </w:rPr>
  </w:style>
  <w:style w:type="paragraph" w:styleId="Subtitle">
    <w:name w:val="Subtitle"/>
    <w:basedOn w:val="Normal"/>
    <w:link w:val="SubtitleChar"/>
    <w:qFormat/>
    <w:rsid w:val="00E67809"/>
    <w:pPr>
      <w:jc w:val="center"/>
    </w:pPr>
    <w:rPr>
      <w:rFonts w:ascii=".VnTimeH" w:hAnsi=".VnTimeH" w:cs=".VnTimeH"/>
      <w:b/>
      <w:bCs/>
    </w:rPr>
  </w:style>
  <w:style w:type="character" w:customStyle="1" w:styleId="SubtitleChar">
    <w:name w:val="Subtitle Char"/>
    <w:basedOn w:val="DefaultParagraphFont"/>
    <w:link w:val="Subtitle"/>
    <w:rsid w:val="00E67809"/>
    <w:rPr>
      <w:rFonts w:ascii=".VnTimeH" w:eastAsia="Times New Roman" w:hAnsi=".VnTimeH" w:cs=".VnTimeH"/>
      <w:b/>
      <w:bCs/>
      <w:szCs w:val="28"/>
    </w:rPr>
  </w:style>
  <w:style w:type="character" w:customStyle="1" w:styleId="ListParagraphChar">
    <w:name w:val="List Paragraph Char"/>
    <w:aliases w:val="bullet Char,List Paragraph1 Char,List Paragraph2 Char,List Paragraph11 Char,bullet 1 Char,Colorful List - Accent 11 Char,Thang2 Char,Level 2 Char,Paragraph Char,Norm Char,abc Char,Đoạn của Danh sách Char,Đoạn c𞹺Danh sách Char"/>
    <w:link w:val="ListParagraph"/>
    <w:uiPriority w:val="34"/>
    <w:locked/>
    <w:rsid w:val="0034200E"/>
    <w:rPr>
      <w:rFonts w:eastAsia="Times New Roman" w:cs="Times New Roman"/>
      <w:szCs w:val="28"/>
    </w:rPr>
  </w:style>
  <w:style w:type="paragraph" w:styleId="BodyTextIndent2">
    <w:name w:val="Body Text Indent 2"/>
    <w:basedOn w:val="Normal"/>
    <w:link w:val="BodyTextIndent2Char"/>
    <w:unhideWhenUsed/>
    <w:rsid w:val="00E05B42"/>
    <w:pPr>
      <w:spacing w:after="120" w:line="480" w:lineRule="auto"/>
      <w:ind w:left="283"/>
    </w:pPr>
  </w:style>
  <w:style w:type="character" w:customStyle="1" w:styleId="BodyTextIndent2Char">
    <w:name w:val="Body Text Indent 2 Char"/>
    <w:basedOn w:val="DefaultParagraphFont"/>
    <w:link w:val="BodyTextIndent2"/>
    <w:rsid w:val="00E05B42"/>
    <w:rPr>
      <w:rFonts w:eastAsia="Times New Roman" w:cs="Times New Roman"/>
      <w:szCs w:val="28"/>
    </w:rPr>
  </w:style>
  <w:style w:type="character" w:customStyle="1" w:styleId="Heading2Char">
    <w:name w:val="Heading 2 Char"/>
    <w:basedOn w:val="DefaultParagraphFont"/>
    <w:link w:val="Heading2"/>
    <w:uiPriority w:val="9"/>
    <w:rsid w:val="00CB6CE9"/>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9"/>
    <w:rsid w:val="00CB6CE9"/>
    <w:rPr>
      <w:rFonts w:eastAsia="Times New Roman" w:cs="Times New Roman"/>
      <w:b/>
      <w:bCs/>
      <w:sz w:val="24"/>
      <w:szCs w:val="28"/>
      <w:lang w:val="x-none" w:eastAsia="x-none"/>
    </w:rPr>
  </w:style>
  <w:style w:type="character" w:customStyle="1" w:styleId="Heading3Char">
    <w:name w:val="Heading 3 Char"/>
    <w:basedOn w:val="DefaultParagraphFont"/>
    <w:link w:val="Heading3"/>
    <w:rsid w:val="00CB6CE9"/>
    <w:rPr>
      <w:rFonts w:ascii=".VnTime" w:eastAsia="Times New Roman" w:hAnsi=".VnTime" w:cs=".VnTime"/>
      <w:b/>
      <w:bCs/>
      <w:sz w:val="26"/>
      <w:szCs w:val="26"/>
    </w:rPr>
  </w:style>
  <w:style w:type="character" w:customStyle="1" w:styleId="Heading5Char">
    <w:name w:val="Heading 5 Char"/>
    <w:basedOn w:val="DefaultParagraphFont"/>
    <w:link w:val="Heading5"/>
    <w:rsid w:val="00CB6CE9"/>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rsid w:val="00CB6CE9"/>
    <w:rPr>
      <w:rFonts w:ascii=".VnTime" w:eastAsia="Times New Roman" w:hAnsi=".VnTime" w:cs=".VnTime"/>
      <w:i/>
      <w:iCs/>
      <w:sz w:val="26"/>
      <w:szCs w:val="26"/>
      <w:lang w:val="en-GB"/>
    </w:rPr>
  </w:style>
  <w:style w:type="character" w:customStyle="1" w:styleId="Heading7Char">
    <w:name w:val="Heading 7 Char"/>
    <w:basedOn w:val="DefaultParagraphFont"/>
    <w:link w:val="Heading7"/>
    <w:semiHidden/>
    <w:rsid w:val="00CB6CE9"/>
    <w:rPr>
      <w:rFonts w:ascii="Calibri" w:eastAsia="Times New Roman" w:hAnsi="Calibri" w:cs="Times New Roman"/>
      <w:sz w:val="24"/>
      <w:szCs w:val="24"/>
    </w:rPr>
  </w:style>
  <w:style w:type="paragraph" w:styleId="Footer">
    <w:name w:val="footer"/>
    <w:basedOn w:val="Normal"/>
    <w:link w:val="FooterChar"/>
    <w:uiPriority w:val="99"/>
    <w:rsid w:val="00CB6CE9"/>
    <w:pPr>
      <w:tabs>
        <w:tab w:val="center" w:pos="4320"/>
        <w:tab w:val="right" w:pos="8640"/>
      </w:tabs>
    </w:pPr>
    <w:rPr>
      <w:rFonts w:ascii=".VnTime" w:hAnsi=".VnTime"/>
    </w:rPr>
  </w:style>
  <w:style w:type="character" w:customStyle="1" w:styleId="FooterChar">
    <w:name w:val="Footer Char"/>
    <w:basedOn w:val="DefaultParagraphFont"/>
    <w:link w:val="Footer"/>
    <w:uiPriority w:val="99"/>
    <w:rsid w:val="00CB6CE9"/>
    <w:rPr>
      <w:rFonts w:ascii=".VnTime" w:eastAsia="Times New Roman" w:hAnsi=".VnTime" w:cs="Times New Roman"/>
      <w:szCs w:val="28"/>
    </w:rPr>
  </w:style>
  <w:style w:type="character" w:styleId="PageNumber">
    <w:name w:val="page number"/>
    <w:basedOn w:val="DefaultParagraphFont"/>
    <w:rsid w:val="00CB6CE9"/>
  </w:style>
  <w:style w:type="paragraph" w:styleId="BodyTextIndent">
    <w:name w:val="Body Text Indent"/>
    <w:basedOn w:val="Normal"/>
    <w:link w:val="BodyTextIndentChar"/>
    <w:rsid w:val="00CB6CE9"/>
    <w:pPr>
      <w:spacing w:before="120"/>
      <w:ind w:firstLine="720"/>
      <w:jc w:val="both"/>
    </w:pPr>
    <w:rPr>
      <w:lang w:val="x-none" w:eastAsia="x-none"/>
    </w:rPr>
  </w:style>
  <w:style w:type="character" w:customStyle="1" w:styleId="BodyTextIndentChar">
    <w:name w:val="Body Text Indent Char"/>
    <w:basedOn w:val="DefaultParagraphFont"/>
    <w:link w:val="BodyTextIndent"/>
    <w:rsid w:val="00CB6CE9"/>
    <w:rPr>
      <w:rFonts w:eastAsia="Times New Roman" w:cs="Times New Roman"/>
      <w:szCs w:val="28"/>
      <w:lang w:val="x-none" w:eastAsia="x-none"/>
    </w:rPr>
  </w:style>
  <w:style w:type="character" w:styleId="FollowedHyperlink">
    <w:name w:val="FollowedHyperlink"/>
    <w:rsid w:val="00CB6CE9"/>
    <w:rPr>
      <w:color w:val="800080"/>
      <w:u w:val="single"/>
    </w:rPr>
  </w:style>
  <w:style w:type="paragraph" w:styleId="Title">
    <w:name w:val="Title"/>
    <w:basedOn w:val="Normal"/>
    <w:link w:val="TitleChar"/>
    <w:qFormat/>
    <w:rsid w:val="00CB6CE9"/>
    <w:pPr>
      <w:autoSpaceDE w:val="0"/>
      <w:autoSpaceDN w:val="0"/>
      <w:jc w:val="center"/>
    </w:pPr>
    <w:rPr>
      <w:rFonts w:ascii=".VnTimeH" w:hAnsi=".VnTimeH" w:cs=".VnTimeH"/>
      <w:b/>
      <w:bCs/>
      <w:sz w:val="24"/>
      <w:szCs w:val="24"/>
    </w:rPr>
  </w:style>
  <w:style w:type="character" w:customStyle="1" w:styleId="TitleChar">
    <w:name w:val="Title Char"/>
    <w:basedOn w:val="DefaultParagraphFont"/>
    <w:link w:val="Title"/>
    <w:rsid w:val="00CB6CE9"/>
    <w:rPr>
      <w:rFonts w:ascii=".VnTimeH" w:eastAsia="Times New Roman" w:hAnsi=".VnTimeH" w:cs=".VnTimeH"/>
      <w:b/>
      <w:bCs/>
      <w:sz w:val="24"/>
      <w:szCs w:val="24"/>
    </w:rPr>
  </w:style>
  <w:style w:type="paragraph" w:styleId="BlockText">
    <w:name w:val="Block Text"/>
    <w:basedOn w:val="Normal"/>
    <w:rsid w:val="00CB6CE9"/>
    <w:pPr>
      <w:widowControl w:val="0"/>
      <w:autoSpaceDE w:val="0"/>
      <w:autoSpaceDN w:val="0"/>
      <w:ind w:left="851" w:right="-49" w:hanging="131"/>
      <w:jc w:val="both"/>
    </w:pPr>
    <w:rPr>
      <w:rFonts w:ascii=".VnTime" w:hAnsi=".VnTime" w:cs=".VnTime"/>
    </w:rPr>
  </w:style>
  <w:style w:type="paragraph" w:styleId="Header">
    <w:name w:val="header"/>
    <w:basedOn w:val="Normal"/>
    <w:link w:val="HeaderChar"/>
    <w:uiPriority w:val="99"/>
    <w:rsid w:val="00CB6CE9"/>
    <w:pPr>
      <w:tabs>
        <w:tab w:val="center" w:pos="4320"/>
        <w:tab w:val="right" w:pos="8640"/>
      </w:tabs>
    </w:pPr>
    <w:rPr>
      <w:rFonts w:ascii=".VnTime" w:hAnsi=".VnTime"/>
      <w:lang w:val="x-none" w:eastAsia="x-none"/>
    </w:rPr>
  </w:style>
  <w:style w:type="character" w:customStyle="1" w:styleId="HeaderChar">
    <w:name w:val="Header Char"/>
    <w:basedOn w:val="DefaultParagraphFont"/>
    <w:link w:val="Header"/>
    <w:uiPriority w:val="99"/>
    <w:rsid w:val="00CB6CE9"/>
    <w:rPr>
      <w:rFonts w:ascii=".VnTime" w:eastAsia="Times New Roman" w:hAnsi=".VnTime" w:cs="Times New Roman"/>
      <w:szCs w:val="28"/>
      <w:lang w:val="x-none" w:eastAsia="x-none"/>
    </w:rPr>
  </w:style>
  <w:style w:type="paragraph" w:customStyle="1" w:styleId="Char1">
    <w:name w:val="Char1"/>
    <w:basedOn w:val="Normal"/>
    <w:rsid w:val="00CB6CE9"/>
    <w:pPr>
      <w:spacing w:after="160" w:line="240" w:lineRule="exact"/>
    </w:pPr>
    <w:rPr>
      <w:rFonts w:ascii="Verdana" w:hAnsi="Verdana"/>
      <w:sz w:val="20"/>
      <w:szCs w:val="20"/>
    </w:rPr>
  </w:style>
  <w:style w:type="paragraph" w:styleId="BodyText3">
    <w:name w:val="Body Text 3"/>
    <w:basedOn w:val="Normal"/>
    <w:link w:val="BodyText3Char"/>
    <w:rsid w:val="00CB6CE9"/>
    <w:pPr>
      <w:spacing w:after="120"/>
    </w:pPr>
    <w:rPr>
      <w:rFonts w:ascii=".VnTime" w:hAnsi=".VnTime"/>
      <w:sz w:val="16"/>
      <w:szCs w:val="16"/>
    </w:rPr>
  </w:style>
  <w:style w:type="character" w:customStyle="1" w:styleId="BodyText3Char">
    <w:name w:val="Body Text 3 Char"/>
    <w:basedOn w:val="DefaultParagraphFont"/>
    <w:link w:val="BodyText3"/>
    <w:rsid w:val="00CB6CE9"/>
    <w:rPr>
      <w:rFonts w:ascii=".VnTime" w:eastAsia="Times New Roman" w:hAnsi=".VnTime" w:cs="Times New Roman"/>
      <w:sz w:val="16"/>
      <w:szCs w:val="16"/>
    </w:rPr>
  </w:style>
  <w:style w:type="paragraph" w:customStyle="1" w:styleId="CharChar1">
    <w:name w:val="Char Char1"/>
    <w:basedOn w:val="Normal"/>
    <w:rsid w:val="00CB6CE9"/>
    <w:rPr>
      <w:rFonts w:ascii="Arial" w:hAnsi="Arial"/>
      <w:sz w:val="22"/>
      <w:szCs w:val="20"/>
      <w:lang w:val="en-AU"/>
    </w:rPr>
  </w:style>
  <w:style w:type="table" w:styleId="TableGrid">
    <w:name w:val="Table Grid"/>
    <w:basedOn w:val="TableNormal"/>
    <w:uiPriority w:val="39"/>
    <w:rsid w:val="00CB6CE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dieund">
    <w:name w:val="n-dieund"/>
    <w:basedOn w:val="Normal"/>
    <w:rsid w:val="00CB6CE9"/>
    <w:pPr>
      <w:widowControl w:val="0"/>
      <w:autoSpaceDE w:val="0"/>
      <w:autoSpaceDN w:val="0"/>
      <w:spacing w:after="120"/>
      <w:ind w:firstLine="709"/>
      <w:jc w:val="both"/>
    </w:pPr>
    <w:rPr>
      <w:rFonts w:ascii=".VnTime" w:hAnsi=".VnTime" w:cs=".VnTime"/>
    </w:rPr>
  </w:style>
  <w:style w:type="paragraph" w:customStyle="1" w:styleId="n-dieu">
    <w:name w:val="n-dieu"/>
    <w:basedOn w:val="Normal"/>
    <w:rsid w:val="00CB6CE9"/>
    <w:pPr>
      <w:widowControl w:val="0"/>
      <w:autoSpaceDE w:val="0"/>
      <w:autoSpaceDN w:val="0"/>
      <w:spacing w:before="120" w:after="180"/>
      <w:ind w:firstLine="709"/>
      <w:jc w:val="both"/>
    </w:pPr>
    <w:rPr>
      <w:rFonts w:ascii=".VnTime" w:hAnsi=".VnTime" w:cs=".VnTime"/>
      <w:b/>
      <w:bCs/>
    </w:rPr>
  </w:style>
  <w:style w:type="paragraph" w:customStyle="1" w:styleId="Blockquote">
    <w:name w:val="Blockquote"/>
    <w:basedOn w:val="Normal"/>
    <w:rsid w:val="00CB6CE9"/>
    <w:pPr>
      <w:autoSpaceDE w:val="0"/>
      <w:autoSpaceDN w:val="0"/>
      <w:spacing w:before="100" w:after="100"/>
      <w:ind w:left="360" w:right="360"/>
    </w:pPr>
    <w:rPr>
      <w:sz w:val="20"/>
      <w:szCs w:val="20"/>
    </w:rPr>
  </w:style>
  <w:style w:type="paragraph" w:styleId="CommentText">
    <w:name w:val="annotation text"/>
    <w:basedOn w:val="Normal"/>
    <w:link w:val="CommentTextChar"/>
    <w:rsid w:val="00CB6CE9"/>
    <w:pPr>
      <w:suppressAutoHyphens/>
    </w:pPr>
    <w:rPr>
      <w:kern w:val="1"/>
      <w:sz w:val="20"/>
      <w:szCs w:val="20"/>
      <w:lang w:val="x-none" w:eastAsia="ar-SA"/>
    </w:rPr>
  </w:style>
  <w:style w:type="character" w:customStyle="1" w:styleId="CommentTextChar">
    <w:name w:val="Comment Text Char"/>
    <w:basedOn w:val="DefaultParagraphFont"/>
    <w:link w:val="CommentText"/>
    <w:rsid w:val="00CB6CE9"/>
    <w:rPr>
      <w:rFonts w:eastAsia="Times New Roman" w:cs="Times New Roman"/>
      <w:kern w:val="1"/>
      <w:sz w:val="20"/>
      <w:szCs w:val="20"/>
      <w:lang w:val="x-none" w:eastAsia="ar-SA"/>
    </w:rPr>
  </w:style>
  <w:style w:type="paragraph" w:styleId="BodyTextIndent3">
    <w:name w:val="Body Text Indent 3"/>
    <w:basedOn w:val="Normal"/>
    <w:link w:val="BodyTextIndent3Char"/>
    <w:rsid w:val="00CB6CE9"/>
    <w:pPr>
      <w:spacing w:after="120"/>
      <w:ind w:left="360"/>
    </w:pPr>
    <w:rPr>
      <w:rFonts w:ascii=".VnTime" w:hAnsi=".VnTime"/>
      <w:sz w:val="16"/>
      <w:szCs w:val="16"/>
      <w:lang w:val="x-none" w:eastAsia="x-none"/>
    </w:rPr>
  </w:style>
  <w:style w:type="character" w:customStyle="1" w:styleId="BodyTextIndent3Char">
    <w:name w:val="Body Text Indent 3 Char"/>
    <w:basedOn w:val="DefaultParagraphFont"/>
    <w:link w:val="BodyTextIndent3"/>
    <w:rsid w:val="00CB6CE9"/>
    <w:rPr>
      <w:rFonts w:ascii=".VnTime" w:eastAsia="Times New Roman" w:hAnsi=".VnTime" w:cs="Times New Roman"/>
      <w:sz w:val="16"/>
      <w:szCs w:val="16"/>
      <w:lang w:val="x-none" w:eastAsia="x-none"/>
    </w:rPr>
  </w:style>
  <w:style w:type="character" w:customStyle="1" w:styleId="Vanbnnidung">
    <w:name w:val="Van b?n n?i dung_"/>
    <w:link w:val="Vanbnnidung0"/>
    <w:uiPriority w:val="99"/>
    <w:locked/>
    <w:rsid w:val="00CB6CE9"/>
    <w:rPr>
      <w:shd w:val="clear" w:color="auto" w:fill="FFFFFF"/>
    </w:rPr>
  </w:style>
  <w:style w:type="paragraph" w:customStyle="1" w:styleId="Vanbnnidung0">
    <w:name w:val="Van b?n n?i dung"/>
    <w:basedOn w:val="Normal"/>
    <w:link w:val="Vanbnnidung"/>
    <w:uiPriority w:val="99"/>
    <w:rsid w:val="00CB6CE9"/>
    <w:pPr>
      <w:widowControl w:val="0"/>
      <w:shd w:val="clear" w:color="auto" w:fill="FFFFFF"/>
      <w:spacing w:before="240" w:after="240" w:line="263" w:lineRule="exact"/>
      <w:ind w:hanging="780"/>
    </w:pPr>
    <w:rPr>
      <w:rFonts w:eastAsiaTheme="minorHAnsi" w:cstheme="minorBidi"/>
      <w:szCs w:val="22"/>
    </w:rPr>
  </w:style>
  <w:style w:type="character" w:styleId="Emphasis">
    <w:name w:val="Emphasis"/>
    <w:uiPriority w:val="20"/>
    <w:qFormat/>
    <w:rsid w:val="00CB6CE9"/>
    <w:rPr>
      <w:i/>
      <w:iCs/>
    </w:rPr>
  </w:style>
  <w:style w:type="paragraph" w:styleId="TOC3">
    <w:name w:val="toc 3"/>
    <w:basedOn w:val="Normal"/>
    <w:next w:val="Normal"/>
    <w:autoRedefine/>
    <w:uiPriority w:val="39"/>
    <w:unhideWhenUsed/>
    <w:rsid w:val="009C740B"/>
    <w:pPr>
      <w:tabs>
        <w:tab w:val="right" w:leader="dot" w:pos="9395"/>
      </w:tabs>
      <w:spacing w:line="288" w:lineRule="auto"/>
      <w:ind w:left="280"/>
    </w:pPr>
    <w:rPr>
      <w:i/>
      <w:noProof/>
      <w:sz w:val="26"/>
      <w:szCs w:val="26"/>
    </w:rPr>
  </w:style>
  <w:style w:type="paragraph" w:customStyle="1" w:styleId="Giua">
    <w:name w:val="Giua"/>
    <w:basedOn w:val="Normal"/>
    <w:rsid w:val="00CB6CE9"/>
    <w:pPr>
      <w:spacing w:after="120"/>
      <w:jc w:val="center"/>
    </w:pPr>
    <w:rPr>
      <w:b/>
      <w:color w:val="0000FF"/>
      <w:sz w:val="24"/>
      <w:szCs w:val="20"/>
    </w:rPr>
  </w:style>
  <w:style w:type="paragraph" w:customStyle="1" w:styleId="Than">
    <w:name w:val="Than"/>
    <w:basedOn w:val="Normal"/>
    <w:rsid w:val="00CB6CE9"/>
    <w:pPr>
      <w:autoSpaceDE w:val="0"/>
      <w:autoSpaceDN w:val="0"/>
      <w:spacing w:before="120"/>
      <w:ind w:firstLine="567"/>
      <w:jc w:val="both"/>
    </w:pPr>
    <w:rPr>
      <w:rFonts w:ascii=".VnTime" w:hAnsi=".VnTime"/>
      <w:sz w:val="24"/>
      <w:szCs w:val="24"/>
      <w:lang w:val="en-GB"/>
    </w:rPr>
  </w:style>
  <w:style w:type="character" w:customStyle="1" w:styleId="Vnbnnidung2">
    <w:name w:val="Văn bản nội dung (2)_"/>
    <w:link w:val="Vnbnnidung20"/>
    <w:rsid w:val="00CB6CE9"/>
    <w:rPr>
      <w:b/>
      <w:bCs/>
      <w:sz w:val="19"/>
      <w:szCs w:val="19"/>
      <w:shd w:val="clear" w:color="auto" w:fill="FFFFFF"/>
    </w:rPr>
  </w:style>
  <w:style w:type="paragraph" w:customStyle="1" w:styleId="Vnbnnidung20">
    <w:name w:val="Văn bản nội dung (2)"/>
    <w:basedOn w:val="Normal"/>
    <w:link w:val="Vnbnnidung2"/>
    <w:rsid w:val="00CB6CE9"/>
    <w:pPr>
      <w:widowControl w:val="0"/>
      <w:shd w:val="clear" w:color="auto" w:fill="FFFFFF"/>
      <w:spacing w:line="0" w:lineRule="atLeast"/>
      <w:jc w:val="center"/>
    </w:pPr>
    <w:rPr>
      <w:rFonts w:eastAsiaTheme="minorHAnsi" w:cstheme="minorBidi"/>
      <w:b/>
      <w:bCs/>
      <w:sz w:val="19"/>
      <w:szCs w:val="19"/>
    </w:rPr>
  </w:style>
  <w:style w:type="character" w:styleId="CommentReference">
    <w:name w:val="annotation reference"/>
    <w:basedOn w:val="DefaultParagraphFont"/>
    <w:uiPriority w:val="99"/>
    <w:semiHidden/>
    <w:unhideWhenUsed/>
    <w:rsid w:val="007B4897"/>
    <w:rPr>
      <w:sz w:val="16"/>
      <w:szCs w:val="16"/>
    </w:rPr>
  </w:style>
  <w:style w:type="paragraph" w:styleId="CommentSubject">
    <w:name w:val="annotation subject"/>
    <w:basedOn w:val="CommentText"/>
    <w:next w:val="CommentText"/>
    <w:link w:val="CommentSubjectChar"/>
    <w:uiPriority w:val="99"/>
    <w:semiHidden/>
    <w:unhideWhenUsed/>
    <w:rsid w:val="007B4897"/>
    <w:pPr>
      <w:suppressAutoHyphens w:val="0"/>
    </w:pPr>
    <w:rPr>
      <w:b/>
      <w:bCs/>
      <w:kern w:val="0"/>
      <w:lang w:val="en-US" w:eastAsia="en-US"/>
    </w:rPr>
  </w:style>
  <w:style w:type="character" w:customStyle="1" w:styleId="CommentSubjectChar">
    <w:name w:val="Comment Subject Char"/>
    <w:basedOn w:val="CommentTextChar"/>
    <w:link w:val="CommentSubject"/>
    <w:uiPriority w:val="99"/>
    <w:semiHidden/>
    <w:rsid w:val="007B4897"/>
    <w:rPr>
      <w:rFonts w:eastAsia="Times New Roman" w:cs="Times New Roman"/>
      <w:b/>
      <w:bCs/>
      <w:kern w:val="1"/>
      <w:sz w:val="20"/>
      <w:szCs w:val="20"/>
      <w:lang w:val="x-none" w:eastAsia="ar-SA"/>
    </w:rPr>
  </w:style>
  <w:style w:type="paragraph" w:styleId="Revision">
    <w:name w:val="Revision"/>
    <w:hidden/>
    <w:uiPriority w:val="99"/>
    <w:semiHidden/>
    <w:rsid w:val="007B4897"/>
    <w:pPr>
      <w:spacing w:after="0" w:line="240" w:lineRule="auto"/>
    </w:pPr>
    <w:rPr>
      <w:rFonts w:eastAsia="Times New Roman" w:cs="Times New Roman"/>
      <w:szCs w:val="28"/>
    </w:rPr>
  </w:style>
  <w:style w:type="paragraph" w:styleId="TOCHeading">
    <w:name w:val="TOC Heading"/>
    <w:basedOn w:val="Heading1"/>
    <w:next w:val="Normal"/>
    <w:uiPriority w:val="39"/>
    <w:unhideWhenUsed/>
    <w:qFormat/>
    <w:rsid w:val="00731061"/>
    <w:pPr>
      <w:keepLines/>
      <w:spacing w:before="240" w:line="259" w:lineRule="auto"/>
      <w:outlineLvl w:val="9"/>
    </w:pPr>
    <w:rPr>
      <w:rFonts w:asciiTheme="majorHAnsi" w:eastAsiaTheme="majorEastAsia" w:hAnsiTheme="majorHAnsi" w:cstheme="majorBidi"/>
      <w:b w:val="0"/>
      <w:bCs w:val="0"/>
      <w:color w:val="2E74B5" w:themeColor="accent1" w:themeShade="BF"/>
      <w:sz w:val="32"/>
      <w:szCs w:val="32"/>
      <w:lang w:val="en-US" w:eastAsia="en-US"/>
    </w:rPr>
  </w:style>
  <w:style w:type="paragraph" w:styleId="TOC1">
    <w:name w:val="toc 1"/>
    <w:basedOn w:val="Normal"/>
    <w:next w:val="Normal"/>
    <w:autoRedefine/>
    <w:uiPriority w:val="39"/>
    <w:unhideWhenUsed/>
    <w:rsid w:val="00C65769"/>
    <w:pPr>
      <w:tabs>
        <w:tab w:val="right" w:leader="dot" w:pos="9395"/>
      </w:tabs>
      <w:spacing w:before="360"/>
    </w:pPr>
    <w:rPr>
      <w:rFonts w:asciiTheme="majorHAnsi" w:hAnsiTheme="majorHAnsi" w:cstheme="majorHAnsi"/>
      <w:b/>
      <w:bCs/>
      <w:caps/>
      <w:sz w:val="24"/>
      <w:szCs w:val="24"/>
    </w:rPr>
  </w:style>
  <w:style w:type="paragraph" w:styleId="TOC2">
    <w:name w:val="toc 2"/>
    <w:basedOn w:val="Normal"/>
    <w:next w:val="Normal"/>
    <w:autoRedefine/>
    <w:uiPriority w:val="39"/>
    <w:unhideWhenUsed/>
    <w:rsid w:val="00731061"/>
    <w:pPr>
      <w:spacing w:before="240"/>
    </w:pPr>
    <w:rPr>
      <w:rFonts w:asciiTheme="minorHAnsi" w:hAnsiTheme="minorHAnsi" w:cstheme="minorHAnsi"/>
      <w:b/>
      <w:bCs/>
      <w:sz w:val="20"/>
      <w:szCs w:val="20"/>
    </w:rPr>
  </w:style>
  <w:style w:type="paragraph" w:styleId="TOC4">
    <w:name w:val="toc 4"/>
    <w:basedOn w:val="Normal"/>
    <w:next w:val="Normal"/>
    <w:autoRedefine/>
    <w:uiPriority w:val="39"/>
    <w:unhideWhenUsed/>
    <w:rsid w:val="00731061"/>
    <w:pPr>
      <w:ind w:left="560"/>
    </w:pPr>
    <w:rPr>
      <w:rFonts w:asciiTheme="minorHAnsi" w:hAnsiTheme="minorHAnsi" w:cstheme="minorHAnsi"/>
      <w:sz w:val="20"/>
      <w:szCs w:val="20"/>
    </w:rPr>
  </w:style>
  <w:style w:type="paragraph" w:styleId="TOC5">
    <w:name w:val="toc 5"/>
    <w:basedOn w:val="Normal"/>
    <w:next w:val="Normal"/>
    <w:autoRedefine/>
    <w:uiPriority w:val="39"/>
    <w:unhideWhenUsed/>
    <w:rsid w:val="00731061"/>
    <w:pPr>
      <w:ind w:left="840"/>
    </w:pPr>
    <w:rPr>
      <w:rFonts w:asciiTheme="minorHAnsi" w:hAnsiTheme="minorHAnsi" w:cstheme="minorHAnsi"/>
      <w:sz w:val="20"/>
      <w:szCs w:val="20"/>
    </w:rPr>
  </w:style>
  <w:style w:type="paragraph" w:styleId="TOC6">
    <w:name w:val="toc 6"/>
    <w:basedOn w:val="Normal"/>
    <w:next w:val="Normal"/>
    <w:autoRedefine/>
    <w:uiPriority w:val="39"/>
    <w:unhideWhenUsed/>
    <w:rsid w:val="00731061"/>
    <w:pPr>
      <w:ind w:left="1120"/>
    </w:pPr>
    <w:rPr>
      <w:rFonts w:asciiTheme="minorHAnsi" w:hAnsiTheme="minorHAnsi" w:cstheme="minorHAnsi"/>
      <w:sz w:val="20"/>
      <w:szCs w:val="20"/>
    </w:rPr>
  </w:style>
  <w:style w:type="paragraph" w:styleId="TOC7">
    <w:name w:val="toc 7"/>
    <w:basedOn w:val="Normal"/>
    <w:next w:val="Normal"/>
    <w:autoRedefine/>
    <w:uiPriority w:val="39"/>
    <w:unhideWhenUsed/>
    <w:rsid w:val="00731061"/>
    <w:pPr>
      <w:ind w:left="1400"/>
    </w:pPr>
    <w:rPr>
      <w:rFonts w:asciiTheme="minorHAnsi" w:hAnsiTheme="minorHAnsi" w:cstheme="minorHAnsi"/>
      <w:sz w:val="20"/>
      <w:szCs w:val="20"/>
    </w:rPr>
  </w:style>
  <w:style w:type="paragraph" w:styleId="TOC8">
    <w:name w:val="toc 8"/>
    <w:basedOn w:val="Normal"/>
    <w:next w:val="Normal"/>
    <w:autoRedefine/>
    <w:uiPriority w:val="39"/>
    <w:unhideWhenUsed/>
    <w:rsid w:val="00731061"/>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731061"/>
    <w:pPr>
      <w:ind w:left="1960"/>
    </w:pPr>
    <w:rPr>
      <w:rFonts w:asciiTheme="minorHAnsi" w:hAnsiTheme="minorHAnsi" w:cstheme="minorHAnsi"/>
      <w:sz w:val="20"/>
      <w:szCs w:val="20"/>
    </w:rPr>
  </w:style>
  <w:style w:type="character" w:customStyle="1" w:styleId="apple-converted-space">
    <w:name w:val="apple-converted-space"/>
    <w:rsid w:val="00D341AD"/>
  </w:style>
  <w:style w:type="character" w:customStyle="1" w:styleId="Heading8Char">
    <w:name w:val="Heading 8 Char"/>
    <w:basedOn w:val="DefaultParagraphFont"/>
    <w:link w:val="Heading8"/>
    <w:rsid w:val="00895E4D"/>
    <w:rPr>
      <w:rFonts w:ascii="Calibri" w:eastAsia="Times New Roman" w:hAnsi="Calibri" w:cs="Times New Roman"/>
      <w:i/>
      <w:iCs/>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20376">
      <w:bodyDiv w:val="1"/>
      <w:marLeft w:val="0"/>
      <w:marRight w:val="0"/>
      <w:marTop w:val="0"/>
      <w:marBottom w:val="0"/>
      <w:divBdr>
        <w:top w:val="none" w:sz="0" w:space="0" w:color="auto"/>
        <w:left w:val="none" w:sz="0" w:space="0" w:color="auto"/>
        <w:bottom w:val="none" w:sz="0" w:space="0" w:color="auto"/>
        <w:right w:val="none" w:sz="0" w:space="0" w:color="auto"/>
      </w:divBdr>
    </w:div>
    <w:div w:id="73557511">
      <w:bodyDiv w:val="1"/>
      <w:marLeft w:val="0"/>
      <w:marRight w:val="0"/>
      <w:marTop w:val="0"/>
      <w:marBottom w:val="0"/>
      <w:divBdr>
        <w:top w:val="none" w:sz="0" w:space="0" w:color="auto"/>
        <w:left w:val="none" w:sz="0" w:space="0" w:color="auto"/>
        <w:bottom w:val="none" w:sz="0" w:space="0" w:color="auto"/>
        <w:right w:val="none" w:sz="0" w:space="0" w:color="auto"/>
      </w:divBdr>
    </w:div>
    <w:div w:id="160660909">
      <w:bodyDiv w:val="1"/>
      <w:marLeft w:val="0"/>
      <w:marRight w:val="0"/>
      <w:marTop w:val="0"/>
      <w:marBottom w:val="0"/>
      <w:divBdr>
        <w:top w:val="none" w:sz="0" w:space="0" w:color="auto"/>
        <w:left w:val="none" w:sz="0" w:space="0" w:color="auto"/>
        <w:bottom w:val="none" w:sz="0" w:space="0" w:color="auto"/>
        <w:right w:val="none" w:sz="0" w:space="0" w:color="auto"/>
      </w:divBdr>
    </w:div>
    <w:div w:id="177235041">
      <w:bodyDiv w:val="1"/>
      <w:marLeft w:val="0"/>
      <w:marRight w:val="0"/>
      <w:marTop w:val="0"/>
      <w:marBottom w:val="0"/>
      <w:divBdr>
        <w:top w:val="none" w:sz="0" w:space="0" w:color="auto"/>
        <w:left w:val="none" w:sz="0" w:space="0" w:color="auto"/>
        <w:bottom w:val="none" w:sz="0" w:space="0" w:color="auto"/>
        <w:right w:val="none" w:sz="0" w:space="0" w:color="auto"/>
      </w:divBdr>
    </w:div>
    <w:div w:id="201134076">
      <w:bodyDiv w:val="1"/>
      <w:marLeft w:val="0"/>
      <w:marRight w:val="0"/>
      <w:marTop w:val="0"/>
      <w:marBottom w:val="0"/>
      <w:divBdr>
        <w:top w:val="none" w:sz="0" w:space="0" w:color="auto"/>
        <w:left w:val="none" w:sz="0" w:space="0" w:color="auto"/>
        <w:bottom w:val="none" w:sz="0" w:space="0" w:color="auto"/>
        <w:right w:val="none" w:sz="0" w:space="0" w:color="auto"/>
      </w:divBdr>
    </w:div>
    <w:div w:id="265117302">
      <w:bodyDiv w:val="1"/>
      <w:marLeft w:val="0"/>
      <w:marRight w:val="0"/>
      <w:marTop w:val="0"/>
      <w:marBottom w:val="0"/>
      <w:divBdr>
        <w:top w:val="none" w:sz="0" w:space="0" w:color="auto"/>
        <w:left w:val="none" w:sz="0" w:space="0" w:color="auto"/>
        <w:bottom w:val="none" w:sz="0" w:space="0" w:color="auto"/>
        <w:right w:val="none" w:sz="0" w:space="0" w:color="auto"/>
      </w:divBdr>
    </w:div>
    <w:div w:id="379742098">
      <w:bodyDiv w:val="1"/>
      <w:marLeft w:val="0"/>
      <w:marRight w:val="0"/>
      <w:marTop w:val="0"/>
      <w:marBottom w:val="0"/>
      <w:divBdr>
        <w:top w:val="none" w:sz="0" w:space="0" w:color="auto"/>
        <w:left w:val="none" w:sz="0" w:space="0" w:color="auto"/>
        <w:bottom w:val="none" w:sz="0" w:space="0" w:color="auto"/>
        <w:right w:val="none" w:sz="0" w:space="0" w:color="auto"/>
      </w:divBdr>
    </w:div>
    <w:div w:id="443229675">
      <w:bodyDiv w:val="1"/>
      <w:marLeft w:val="0"/>
      <w:marRight w:val="0"/>
      <w:marTop w:val="0"/>
      <w:marBottom w:val="0"/>
      <w:divBdr>
        <w:top w:val="none" w:sz="0" w:space="0" w:color="auto"/>
        <w:left w:val="none" w:sz="0" w:space="0" w:color="auto"/>
        <w:bottom w:val="none" w:sz="0" w:space="0" w:color="auto"/>
        <w:right w:val="none" w:sz="0" w:space="0" w:color="auto"/>
      </w:divBdr>
    </w:div>
    <w:div w:id="465045813">
      <w:bodyDiv w:val="1"/>
      <w:marLeft w:val="0"/>
      <w:marRight w:val="0"/>
      <w:marTop w:val="0"/>
      <w:marBottom w:val="0"/>
      <w:divBdr>
        <w:top w:val="none" w:sz="0" w:space="0" w:color="auto"/>
        <w:left w:val="none" w:sz="0" w:space="0" w:color="auto"/>
        <w:bottom w:val="none" w:sz="0" w:space="0" w:color="auto"/>
        <w:right w:val="none" w:sz="0" w:space="0" w:color="auto"/>
      </w:divBdr>
    </w:div>
    <w:div w:id="708070526">
      <w:bodyDiv w:val="1"/>
      <w:marLeft w:val="0"/>
      <w:marRight w:val="0"/>
      <w:marTop w:val="0"/>
      <w:marBottom w:val="0"/>
      <w:divBdr>
        <w:top w:val="none" w:sz="0" w:space="0" w:color="auto"/>
        <w:left w:val="none" w:sz="0" w:space="0" w:color="auto"/>
        <w:bottom w:val="none" w:sz="0" w:space="0" w:color="auto"/>
        <w:right w:val="none" w:sz="0" w:space="0" w:color="auto"/>
      </w:divBdr>
    </w:div>
    <w:div w:id="745610001">
      <w:bodyDiv w:val="1"/>
      <w:marLeft w:val="0"/>
      <w:marRight w:val="0"/>
      <w:marTop w:val="0"/>
      <w:marBottom w:val="0"/>
      <w:divBdr>
        <w:top w:val="none" w:sz="0" w:space="0" w:color="auto"/>
        <w:left w:val="none" w:sz="0" w:space="0" w:color="auto"/>
        <w:bottom w:val="none" w:sz="0" w:space="0" w:color="auto"/>
        <w:right w:val="none" w:sz="0" w:space="0" w:color="auto"/>
      </w:divBdr>
    </w:div>
    <w:div w:id="755705829">
      <w:bodyDiv w:val="1"/>
      <w:marLeft w:val="0"/>
      <w:marRight w:val="0"/>
      <w:marTop w:val="0"/>
      <w:marBottom w:val="0"/>
      <w:divBdr>
        <w:top w:val="none" w:sz="0" w:space="0" w:color="auto"/>
        <w:left w:val="none" w:sz="0" w:space="0" w:color="auto"/>
        <w:bottom w:val="none" w:sz="0" w:space="0" w:color="auto"/>
        <w:right w:val="none" w:sz="0" w:space="0" w:color="auto"/>
      </w:divBdr>
    </w:div>
    <w:div w:id="901136265">
      <w:bodyDiv w:val="1"/>
      <w:marLeft w:val="0"/>
      <w:marRight w:val="0"/>
      <w:marTop w:val="0"/>
      <w:marBottom w:val="0"/>
      <w:divBdr>
        <w:top w:val="none" w:sz="0" w:space="0" w:color="auto"/>
        <w:left w:val="none" w:sz="0" w:space="0" w:color="auto"/>
        <w:bottom w:val="none" w:sz="0" w:space="0" w:color="auto"/>
        <w:right w:val="none" w:sz="0" w:space="0" w:color="auto"/>
      </w:divBdr>
    </w:div>
    <w:div w:id="931936267">
      <w:bodyDiv w:val="1"/>
      <w:marLeft w:val="0"/>
      <w:marRight w:val="0"/>
      <w:marTop w:val="0"/>
      <w:marBottom w:val="0"/>
      <w:divBdr>
        <w:top w:val="none" w:sz="0" w:space="0" w:color="auto"/>
        <w:left w:val="none" w:sz="0" w:space="0" w:color="auto"/>
        <w:bottom w:val="none" w:sz="0" w:space="0" w:color="auto"/>
        <w:right w:val="none" w:sz="0" w:space="0" w:color="auto"/>
      </w:divBdr>
    </w:div>
    <w:div w:id="1010641762">
      <w:bodyDiv w:val="1"/>
      <w:marLeft w:val="0"/>
      <w:marRight w:val="0"/>
      <w:marTop w:val="0"/>
      <w:marBottom w:val="0"/>
      <w:divBdr>
        <w:top w:val="none" w:sz="0" w:space="0" w:color="auto"/>
        <w:left w:val="none" w:sz="0" w:space="0" w:color="auto"/>
        <w:bottom w:val="none" w:sz="0" w:space="0" w:color="auto"/>
        <w:right w:val="none" w:sz="0" w:space="0" w:color="auto"/>
      </w:divBdr>
    </w:div>
    <w:div w:id="1141002993">
      <w:bodyDiv w:val="1"/>
      <w:marLeft w:val="0"/>
      <w:marRight w:val="0"/>
      <w:marTop w:val="0"/>
      <w:marBottom w:val="0"/>
      <w:divBdr>
        <w:top w:val="none" w:sz="0" w:space="0" w:color="auto"/>
        <w:left w:val="none" w:sz="0" w:space="0" w:color="auto"/>
        <w:bottom w:val="none" w:sz="0" w:space="0" w:color="auto"/>
        <w:right w:val="none" w:sz="0" w:space="0" w:color="auto"/>
      </w:divBdr>
    </w:div>
    <w:div w:id="1218971820">
      <w:bodyDiv w:val="1"/>
      <w:marLeft w:val="0"/>
      <w:marRight w:val="0"/>
      <w:marTop w:val="0"/>
      <w:marBottom w:val="0"/>
      <w:divBdr>
        <w:top w:val="none" w:sz="0" w:space="0" w:color="auto"/>
        <w:left w:val="none" w:sz="0" w:space="0" w:color="auto"/>
        <w:bottom w:val="none" w:sz="0" w:space="0" w:color="auto"/>
        <w:right w:val="none" w:sz="0" w:space="0" w:color="auto"/>
      </w:divBdr>
    </w:div>
    <w:div w:id="1287083122">
      <w:bodyDiv w:val="1"/>
      <w:marLeft w:val="0"/>
      <w:marRight w:val="0"/>
      <w:marTop w:val="0"/>
      <w:marBottom w:val="0"/>
      <w:divBdr>
        <w:top w:val="none" w:sz="0" w:space="0" w:color="auto"/>
        <w:left w:val="none" w:sz="0" w:space="0" w:color="auto"/>
        <w:bottom w:val="none" w:sz="0" w:space="0" w:color="auto"/>
        <w:right w:val="none" w:sz="0" w:space="0" w:color="auto"/>
      </w:divBdr>
    </w:div>
    <w:div w:id="1376157473">
      <w:bodyDiv w:val="1"/>
      <w:marLeft w:val="0"/>
      <w:marRight w:val="0"/>
      <w:marTop w:val="0"/>
      <w:marBottom w:val="0"/>
      <w:divBdr>
        <w:top w:val="none" w:sz="0" w:space="0" w:color="auto"/>
        <w:left w:val="none" w:sz="0" w:space="0" w:color="auto"/>
        <w:bottom w:val="none" w:sz="0" w:space="0" w:color="auto"/>
        <w:right w:val="none" w:sz="0" w:space="0" w:color="auto"/>
      </w:divBdr>
    </w:div>
    <w:div w:id="1444570598">
      <w:bodyDiv w:val="1"/>
      <w:marLeft w:val="0"/>
      <w:marRight w:val="0"/>
      <w:marTop w:val="0"/>
      <w:marBottom w:val="0"/>
      <w:divBdr>
        <w:top w:val="none" w:sz="0" w:space="0" w:color="auto"/>
        <w:left w:val="none" w:sz="0" w:space="0" w:color="auto"/>
        <w:bottom w:val="none" w:sz="0" w:space="0" w:color="auto"/>
        <w:right w:val="none" w:sz="0" w:space="0" w:color="auto"/>
      </w:divBdr>
    </w:div>
    <w:div w:id="1593196736">
      <w:bodyDiv w:val="1"/>
      <w:marLeft w:val="0"/>
      <w:marRight w:val="0"/>
      <w:marTop w:val="0"/>
      <w:marBottom w:val="0"/>
      <w:divBdr>
        <w:top w:val="none" w:sz="0" w:space="0" w:color="auto"/>
        <w:left w:val="none" w:sz="0" w:space="0" w:color="auto"/>
        <w:bottom w:val="none" w:sz="0" w:space="0" w:color="auto"/>
        <w:right w:val="none" w:sz="0" w:space="0" w:color="auto"/>
      </w:divBdr>
    </w:div>
    <w:div w:id="1639408939">
      <w:bodyDiv w:val="1"/>
      <w:marLeft w:val="0"/>
      <w:marRight w:val="0"/>
      <w:marTop w:val="0"/>
      <w:marBottom w:val="0"/>
      <w:divBdr>
        <w:top w:val="none" w:sz="0" w:space="0" w:color="auto"/>
        <w:left w:val="none" w:sz="0" w:space="0" w:color="auto"/>
        <w:bottom w:val="none" w:sz="0" w:space="0" w:color="auto"/>
        <w:right w:val="none" w:sz="0" w:space="0" w:color="auto"/>
      </w:divBdr>
    </w:div>
    <w:div w:id="1692879179">
      <w:bodyDiv w:val="1"/>
      <w:marLeft w:val="0"/>
      <w:marRight w:val="0"/>
      <w:marTop w:val="0"/>
      <w:marBottom w:val="0"/>
      <w:divBdr>
        <w:top w:val="none" w:sz="0" w:space="0" w:color="auto"/>
        <w:left w:val="none" w:sz="0" w:space="0" w:color="auto"/>
        <w:bottom w:val="none" w:sz="0" w:space="0" w:color="auto"/>
        <w:right w:val="none" w:sz="0" w:space="0" w:color="auto"/>
      </w:divBdr>
    </w:div>
    <w:div w:id="1720471381">
      <w:bodyDiv w:val="1"/>
      <w:marLeft w:val="0"/>
      <w:marRight w:val="0"/>
      <w:marTop w:val="0"/>
      <w:marBottom w:val="0"/>
      <w:divBdr>
        <w:top w:val="none" w:sz="0" w:space="0" w:color="auto"/>
        <w:left w:val="none" w:sz="0" w:space="0" w:color="auto"/>
        <w:bottom w:val="none" w:sz="0" w:space="0" w:color="auto"/>
        <w:right w:val="none" w:sz="0" w:space="0" w:color="auto"/>
      </w:divBdr>
    </w:div>
    <w:div w:id="1806200148">
      <w:bodyDiv w:val="1"/>
      <w:marLeft w:val="0"/>
      <w:marRight w:val="0"/>
      <w:marTop w:val="0"/>
      <w:marBottom w:val="0"/>
      <w:divBdr>
        <w:top w:val="none" w:sz="0" w:space="0" w:color="auto"/>
        <w:left w:val="none" w:sz="0" w:space="0" w:color="auto"/>
        <w:bottom w:val="none" w:sz="0" w:space="0" w:color="auto"/>
        <w:right w:val="none" w:sz="0" w:space="0" w:color="auto"/>
      </w:divBdr>
    </w:div>
    <w:div w:id="1849323008">
      <w:bodyDiv w:val="1"/>
      <w:marLeft w:val="0"/>
      <w:marRight w:val="0"/>
      <w:marTop w:val="0"/>
      <w:marBottom w:val="0"/>
      <w:divBdr>
        <w:top w:val="none" w:sz="0" w:space="0" w:color="auto"/>
        <w:left w:val="none" w:sz="0" w:space="0" w:color="auto"/>
        <w:bottom w:val="none" w:sz="0" w:space="0" w:color="auto"/>
        <w:right w:val="none" w:sz="0" w:space="0" w:color="auto"/>
      </w:divBdr>
    </w:div>
    <w:div w:id="2044669525">
      <w:bodyDiv w:val="1"/>
      <w:marLeft w:val="0"/>
      <w:marRight w:val="0"/>
      <w:marTop w:val="0"/>
      <w:marBottom w:val="0"/>
      <w:divBdr>
        <w:top w:val="none" w:sz="0" w:space="0" w:color="auto"/>
        <w:left w:val="none" w:sz="0" w:space="0" w:color="auto"/>
        <w:bottom w:val="none" w:sz="0" w:space="0" w:color="auto"/>
        <w:right w:val="none" w:sz="0" w:space="0" w:color="auto"/>
      </w:divBdr>
    </w:div>
    <w:div w:id="2082822599">
      <w:bodyDiv w:val="1"/>
      <w:marLeft w:val="0"/>
      <w:marRight w:val="0"/>
      <w:marTop w:val="0"/>
      <w:marBottom w:val="0"/>
      <w:divBdr>
        <w:top w:val="none" w:sz="0" w:space="0" w:color="auto"/>
        <w:left w:val="none" w:sz="0" w:space="0" w:color="auto"/>
        <w:bottom w:val="none" w:sz="0" w:space="0" w:color="auto"/>
        <w:right w:val="none" w:sz="0" w:space="0" w:color="auto"/>
      </w:divBdr>
    </w:div>
    <w:div w:id="213825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thuvienphapluat.vn/van-ban/dau-tu/quyet-dinh-66-2014-qd-ttg-danh-muc-cong-nghe-cao-duoc-uu-tien-dau-tu-khuyen-khich-phat-trien-258354.aspx" TargetMode="Externa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yperlink" Target="https://thuvienphapluat.vn/van-ban/thuong-mai/thong-tu-11-2019-tt-bct-xuc-tien-thuong-mai-phat-trien-ngoai-thuong-chuong-trinh-cap-quoc-gia-420673.aspx"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thuvienphapluat.vn/van-ban/thuong-mai/thong-tu-40-2020-tt-bct-sua-doi-thong-tu-11-2019-tt-bct-hoat-dong-xuc-tien-thuong-mai-459620.asp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microsoft.com/office/2011/relationships/people" Target="people.xml"/><Relationship Id="rId10" Type="http://schemas.openxmlformats.org/officeDocument/2006/relationships/image" Target="media/image3.jpeg"/><Relationship Id="rId19" Type="http://schemas.openxmlformats.org/officeDocument/2006/relationships/hyperlink" Target="https://thuvienphapluat.vn/van-ban/thuong-mai/thong-tu-11-2019-tt-bct-xuc-tien-thuong-mai-phat-trien-ngoai-thuong-chuong-trinh-cap-quoc-gia-420673.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4.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1DDD6-7787-4ED8-96B0-10C353635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113</Pages>
  <Words>30095</Words>
  <Characters>171547</Characters>
  <Application>Microsoft Office Word</Application>
  <DocSecurity>0</DocSecurity>
  <Lines>1429</Lines>
  <Paragraphs>402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59</cp:revision>
  <cp:lastPrinted>2023-03-16T04:41:00Z</cp:lastPrinted>
  <dcterms:created xsi:type="dcterms:W3CDTF">2023-03-16T02:16:00Z</dcterms:created>
  <dcterms:modified xsi:type="dcterms:W3CDTF">2023-03-23T02:30:00Z</dcterms:modified>
</cp:coreProperties>
</file>